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3F8C1" w14:textId="13C954B5" w:rsidR="006A15AF" w:rsidRDefault="006D3A76" w:rsidP="002614AB">
      <w:pPr>
        <w:pStyle w:val="NORCCoverVolume"/>
      </w:pPr>
      <w:bookmarkStart w:id="0" w:name="OLE_LINK6"/>
      <w:r>
        <w:rPr>
          <w:noProof/>
        </w:rPr>
        <w:drawing>
          <wp:anchor distT="0" distB="0" distL="114300" distR="114300" simplePos="0" relativeHeight="251658240" behindDoc="1" locked="0" layoutInCell="1" allowOverlap="1" wp14:anchorId="5C222127" wp14:editId="245EB3CE">
            <wp:simplePos x="0" y="0"/>
            <wp:positionH relativeFrom="margin">
              <wp:posOffset>-914400</wp:posOffset>
            </wp:positionH>
            <wp:positionV relativeFrom="margin">
              <wp:posOffset>-419735</wp:posOffset>
            </wp:positionV>
            <wp:extent cx="7772400" cy="10058687"/>
            <wp:effectExtent l="0" t="0" r="0" b="0"/>
            <wp:wrapNone/>
            <wp:docPr id="124004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7772400" cy="10058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4AB" w:rsidRPr="002614AB">
        <w:rPr>
          <w:noProof/>
        </w:rPr>
        <w:drawing>
          <wp:anchor distT="0" distB="457200" distL="114300" distR="114300" simplePos="0" relativeHeight="251658243" behindDoc="0" locked="0" layoutInCell="1" allowOverlap="1" wp14:anchorId="6024A91F" wp14:editId="7978E872">
            <wp:simplePos x="0" y="0"/>
            <wp:positionH relativeFrom="column">
              <wp:posOffset>-422910</wp:posOffset>
            </wp:positionH>
            <wp:positionV relativeFrom="page">
              <wp:posOffset>606778</wp:posOffset>
            </wp:positionV>
            <wp:extent cx="2367915" cy="365760"/>
            <wp:effectExtent l="0" t="0" r="0" b="2540"/>
            <wp:wrapTopAndBottom/>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a:extLst>
                        <a:ext uri="{96DAC541-7B7A-43D3-8B79-37D633B846F1}">
                          <asvg:svgBlip xmlns:asvg="http://schemas.microsoft.com/office/drawing/2016/SVG/main" r:embed="rId13"/>
                        </a:ext>
                      </a:extLst>
                    </a:blip>
                    <a:stretch>
                      <a:fillRect/>
                    </a:stretch>
                  </pic:blipFill>
                  <pic:spPr>
                    <a:xfrm>
                      <a:off x="0" y="0"/>
                      <a:ext cx="2367915" cy="365760"/>
                    </a:xfrm>
                    <a:prstGeom prst="rect">
                      <a:avLst/>
                    </a:prstGeom>
                  </pic:spPr>
                </pic:pic>
              </a:graphicData>
            </a:graphic>
            <wp14:sizeRelH relativeFrom="page">
              <wp14:pctWidth>0</wp14:pctWidth>
            </wp14:sizeRelH>
            <wp14:sizeRelV relativeFrom="page">
              <wp14:pctHeight>0</wp14:pctHeight>
            </wp14:sizeRelV>
          </wp:anchor>
        </w:drawing>
      </w:r>
      <w:r w:rsidR="002614AB" w:rsidRPr="002614AB">
        <w:t>Final Report</w:t>
      </w:r>
    </w:p>
    <w:p w14:paraId="067AD0B2" w14:textId="06243220" w:rsidR="002614AB" w:rsidRPr="00442366" w:rsidRDefault="004445B9" w:rsidP="00442366">
      <w:pPr>
        <w:pStyle w:val="Cover-Date"/>
      </w:pPr>
      <w:r>
        <w:t>Fall</w:t>
      </w:r>
      <w:r w:rsidR="002614AB" w:rsidRPr="00442366">
        <w:t xml:space="preserve"> 202</w:t>
      </w:r>
      <w:r>
        <w:t>5</w:t>
      </w:r>
    </w:p>
    <w:p w14:paraId="30A4E234" w14:textId="6D23E2DA" w:rsidR="002614AB" w:rsidRPr="002614AB" w:rsidRDefault="00852300" w:rsidP="002614AB">
      <w:pPr>
        <w:pStyle w:val="Heading1"/>
        <w:rPr>
          <w:b w:val="0"/>
          <w:bCs w:val="0"/>
          <w:sz w:val="46"/>
          <w:szCs w:val="46"/>
        </w:rPr>
      </w:pPr>
      <w:commentRangeStart w:id="1"/>
      <w:r>
        <w:t>From the Ground Up</w:t>
      </w:r>
      <w:r w:rsidR="002614AB" w:rsidRPr="00C22FB0">
        <w:rPr>
          <w:color w:val="353435" w:themeColor="text1"/>
        </w:rPr>
        <w:br/>
      </w:r>
      <w:r w:rsidR="00C60582" w:rsidRPr="00C60582">
        <w:rPr>
          <w:b w:val="0"/>
          <w:bCs w:val="0"/>
          <w:sz w:val="46"/>
          <w:szCs w:val="46"/>
        </w:rPr>
        <w:t>A National Portrait of Latinx/é Arts and Culture Organizations</w:t>
      </w:r>
      <w:commentRangeEnd w:id="1"/>
      <w:r w:rsidR="00D36FF9">
        <w:rPr>
          <w:rStyle w:val="CommentReference"/>
          <w:rFonts w:ascii="Calibri" w:eastAsia="Times New Roman" w:hAnsi="Calibri"/>
          <w:b w:val="0"/>
          <w:color w:val="auto"/>
        </w:rPr>
        <w:commentReference w:id="1"/>
      </w:r>
    </w:p>
    <w:tbl>
      <w:tblPr>
        <w:tblW w:w="0" w:type="auto"/>
        <w:tblCellMar>
          <w:left w:w="0" w:type="dxa"/>
          <w:right w:w="360" w:type="dxa"/>
        </w:tblCellMar>
        <w:tblLook w:val="04A0" w:firstRow="1" w:lastRow="0" w:firstColumn="1" w:lastColumn="0" w:noHBand="0" w:noVBand="1"/>
      </w:tblPr>
      <w:tblGrid>
        <w:gridCol w:w="3420"/>
        <w:gridCol w:w="540"/>
        <w:gridCol w:w="3150"/>
      </w:tblGrid>
      <w:tr w:rsidR="002614AB" w:rsidRPr="00871729" w14:paraId="74AC1F07" w14:textId="77777777" w:rsidTr="0053580D">
        <w:tc>
          <w:tcPr>
            <w:tcW w:w="3420" w:type="dxa"/>
            <w:tcBorders>
              <w:top w:val="single" w:sz="4" w:space="0" w:color="auto"/>
            </w:tcBorders>
          </w:tcPr>
          <w:p w14:paraId="4086BECE" w14:textId="77777777" w:rsidR="002614AB" w:rsidRPr="0015453B" w:rsidRDefault="002614AB" w:rsidP="0053580D">
            <w:pPr>
              <w:pStyle w:val="CoverAuthorInfo"/>
            </w:pPr>
            <w:r>
              <w:t>Presented by:</w:t>
            </w:r>
          </w:p>
          <w:p w14:paraId="0C52BD7B" w14:textId="77777777" w:rsidR="002614AB" w:rsidRPr="006A15AF" w:rsidRDefault="002614AB" w:rsidP="006A15AF">
            <w:pPr>
              <w:pStyle w:val="CoverAddressInformation"/>
            </w:pPr>
            <w:r w:rsidRPr="006A15AF">
              <w:t>NORC at the University of Chicago</w:t>
            </w:r>
            <w:r w:rsidRPr="006A15AF">
              <w:br/>
            </w:r>
          </w:p>
        </w:tc>
        <w:tc>
          <w:tcPr>
            <w:tcW w:w="540" w:type="dxa"/>
          </w:tcPr>
          <w:p w14:paraId="5D3BC696" w14:textId="77777777" w:rsidR="002614AB" w:rsidRDefault="002614AB" w:rsidP="0053580D">
            <w:pPr>
              <w:pStyle w:val="CoverAuthorInfo"/>
            </w:pPr>
          </w:p>
        </w:tc>
        <w:tc>
          <w:tcPr>
            <w:tcW w:w="3150" w:type="dxa"/>
            <w:tcBorders>
              <w:top w:val="single" w:sz="4" w:space="0" w:color="auto"/>
            </w:tcBorders>
            <w:tcMar>
              <w:left w:w="0" w:type="dxa"/>
            </w:tcMar>
          </w:tcPr>
          <w:p w14:paraId="593E5D74" w14:textId="77777777" w:rsidR="006A15AF" w:rsidRDefault="002614AB" w:rsidP="006A15AF">
            <w:pPr>
              <w:pStyle w:val="CoverAuthorInfo"/>
              <w:contextualSpacing w:val="0"/>
            </w:pPr>
            <w:r>
              <w:t>Presented to:</w:t>
            </w:r>
          </w:p>
          <w:p w14:paraId="489419BC" w14:textId="1AF32E11" w:rsidR="002614AB" w:rsidRPr="00871729" w:rsidRDefault="00CC2E9F" w:rsidP="006A15AF">
            <w:pPr>
              <w:pStyle w:val="CoverAddressInformation"/>
            </w:pPr>
            <w:r>
              <w:t>National Association of Latino Arts and Culture</w:t>
            </w:r>
            <w:r w:rsidR="002A5EF2">
              <w:t xml:space="preserve"> </w:t>
            </w:r>
          </w:p>
        </w:tc>
      </w:tr>
    </w:tbl>
    <w:p w14:paraId="0A2F58AA" w14:textId="77777777" w:rsidR="002614AB" w:rsidRDefault="002614AB" w:rsidP="002614AB">
      <w:pPr>
        <w:sectPr w:rsidR="002614AB" w:rsidSect="00F71B01">
          <w:headerReference w:type="default" r:id="rId18"/>
          <w:footerReference w:type="default" r:id="rId19"/>
          <w:pgSz w:w="12240" w:h="15840" w:code="1"/>
          <w:pgMar w:top="648" w:right="1440" w:bottom="1440" w:left="1440" w:header="432" w:footer="720" w:gutter="0"/>
          <w:cols w:space="720"/>
          <w:titlePg/>
          <w:docGrid w:linePitch="360"/>
        </w:sectPr>
      </w:pPr>
    </w:p>
    <w:p w14:paraId="556934AB" w14:textId="77777777" w:rsidR="00BE66F2" w:rsidRPr="001E0607" w:rsidRDefault="00BE66F2" w:rsidP="00BE66F2">
      <w:pPr>
        <w:pStyle w:val="TOCHeading"/>
      </w:pPr>
      <w:r w:rsidRPr="001E0607">
        <w:lastRenderedPageBreak/>
        <w:t>Table of Contents</w:t>
      </w:r>
    </w:p>
    <w:bookmarkEnd w:id="0"/>
    <w:p w14:paraId="3CE69BD7" w14:textId="637937C4" w:rsidR="000F2331" w:rsidRDefault="0065530D">
      <w:pPr>
        <w:pStyle w:val="TOC2"/>
        <w:rPr>
          <w:ins w:id="2" w:author="Mitch Barrows" w:date="2025-08-20T11:00:00Z" w16du:dateUtc="2025-08-20T16:00:00Z"/>
          <w:rFonts w:asciiTheme="minorHAnsi" w:eastAsiaTheme="minorEastAsia" w:hAnsiTheme="minorHAnsi" w:cstheme="minorBidi"/>
          <w:b w:val="0"/>
          <w:noProof/>
          <w:color w:val="auto"/>
          <w:kern w:val="2"/>
          <w:szCs w:val="24"/>
          <w14:ligatures w14:val="standardContextual"/>
        </w:rPr>
      </w:pPr>
      <w:r>
        <w:rPr>
          <w:sz w:val="22"/>
        </w:rPr>
        <w:fldChar w:fldCharType="begin"/>
      </w:r>
      <w:r>
        <w:instrText xml:space="preserve"> TOC \o "3-4" \h \z \t "Heading 2,2" </w:instrText>
      </w:r>
      <w:r>
        <w:rPr>
          <w:sz w:val="22"/>
        </w:rPr>
        <w:fldChar w:fldCharType="separate"/>
      </w:r>
      <w:ins w:id="3" w:author="Mitch Barrows" w:date="2025-08-20T11:00:00Z" w16du:dateUtc="2025-08-20T16:00:00Z">
        <w:r w:rsidR="000F2331" w:rsidRPr="00D33C3F">
          <w:rPr>
            <w:rStyle w:val="Hyperlink"/>
            <w:noProof/>
          </w:rPr>
          <w:fldChar w:fldCharType="begin"/>
        </w:r>
        <w:r w:rsidR="000F2331" w:rsidRPr="00D33C3F">
          <w:rPr>
            <w:rStyle w:val="Hyperlink"/>
            <w:noProof/>
          </w:rPr>
          <w:instrText xml:space="preserve"> </w:instrText>
        </w:r>
        <w:r w:rsidR="000F2331">
          <w:rPr>
            <w:noProof/>
          </w:rPr>
          <w:instrText>HYPERLINK \l "_Toc206580069"</w:instrText>
        </w:r>
        <w:r w:rsidR="000F2331" w:rsidRPr="00D33C3F">
          <w:rPr>
            <w:rStyle w:val="Hyperlink"/>
            <w:noProof/>
          </w:rPr>
          <w:instrText xml:space="preserve"> </w:instrText>
        </w:r>
        <w:r w:rsidR="000F2331" w:rsidRPr="00D33C3F">
          <w:rPr>
            <w:rStyle w:val="Hyperlink"/>
            <w:noProof/>
          </w:rPr>
        </w:r>
        <w:r w:rsidR="000F2331" w:rsidRPr="00D33C3F">
          <w:rPr>
            <w:rStyle w:val="Hyperlink"/>
            <w:noProof/>
          </w:rPr>
          <w:fldChar w:fldCharType="separate"/>
        </w:r>
        <w:r w:rsidR="000F2331" w:rsidRPr="00D33C3F">
          <w:rPr>
            <w:rStyle w:val="Hyperlink"/>
            <w:noProof/>
          </w:rPr>
          <w:t>Executive Summary</w:t>
        </w:r>
        <w:r w:rsidR="000F2331">
          <w:rPr>
            <w:noProof/>
            <w:webHidden/>
          </w:rPr>
          <w:tab/>
        </w:r>
        <w:r w:rsidR="000F2331">
          <w:rPr>
            <w:noProof/>
            <w:webHidden/>
          </w:rPr>
          <w:fldChar w:fldCharType="begin"/>
        </w:r>
        <w:r w:rsidR="000F2331">
          <w:rPr>
            <w:noProof/>
            <w:webHidden/>
          </w:rPr>
          <w:instrText xml:space="preserve"> PAGEREF _Toc206580069 \h </w:instrText>
        </w:r>
      </w:ins>
      <w:r w:rsidR="000F2331">
        <w:rPr>
          <w:noProof/>
          <w:webHidden/>
        </w:rPr>
      </w:r>
      <w:ins w:id="4" w:author="Mitch Barrows" w:date="2025-08-20T11:00:00Z" w16du:dateUtc="2025-08-20T16:00:00Z">
        <w:r w:rsidR="000F2331">
          <w:rPr>
            <w:noProof/>
            <w:webHidden/>
          </w:rPr>
          <w:fldChar w:fldCharType="separate"/>
        </w:r>
        <w:r w:rsidR="000F2331">
          <w:rPr>
            <w:noProof/>
            <w:webHidden/>
          </w:rPr>
          <w:t>1</w:t>
        </w:r>
        <w:r w:rsidR="000F2331">
          <w:rPr>
            <w:noProof/>
            <w:webHidden/>
          </w:rPr>
          <w:fldChar w:fldCharType="end"/>
        </w:r>
        <w:r w:rsidR="000F2331" w:rsidRPr="00D33C3F">
          <w:rPr>
            <w:rStyle w:val="Hyperlink"/>
            <w:noProof/>
          </w:rPr>
          <w:fldChar w:fldCharType="end"/>
        </w:r>
      </w:ins>
    </w:p>
    <w:p w14:paraId="75F54DD6" w14:textId="61B8E5F7" w:rsidR="000F2331" w:rsidRDefault="000F2331">
      <w:pPr>
        <w:pStyle w:val="TOC2"/>
        <w:rPr>
          <w:ins w:id="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6"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"_Toc206580070"</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Introduction</w:t>
        </w:r>
        <w:r>
          <w:rPr>
            <w:noProof/>
            <w:webHidden/>
          </w:rPr>
          <w:tab/>
        </w:r>
        <w:r>
          <w:rPr>
            <w:noProof/>
            <w:webHidden/>
          </w:rPr>
          <w:fldChar w:fldCharType="begin"/>
        </w:r>
        <w:r>
          <w:rPr>
            <w:noProof/>
            <w:webHidden/>
          </w:rPr>
          <w:instrText xml:space="preserve"> PAGEREF _Toc206580070 \h </w:instrText>
        </w:r>
      </w:ins>
      <w:r>
        <w:rPr>
          <w:noProof/>
          <w:webHidden/>
        </w:rPr>
      </w:r>
      <w:ins w:id="7" w:author="Mitch Barrows" w:date="2025-08-20T11:00:00Z" w16du:dateUtc="2025-08-20T16:00:00Z">
        <w:r>
          <w:rPr>
            <w:noProof/>
            <w:webHidden/>
          </w:rPr>
          <w:fldChar w:fldCharType="separate"/>
        </w:r>
        <w:r>
          <w:rPr>
            <w:noProof/>
            <w:webHidden/>
          </w:rPr>
          <w:t>1</w:t>
        </w:r>
        <w:r>
          <w:rPr>
            <w:noProof/>
            <w:webHidden/>
          </w:rPr>
          <w:fldChar w:fldCharType="end"/>
        </w:r>
        <w:r w:rsidRPr="00D33C3F">
          <w:rPr>
            <w:rStyle w:val="Hyperlink"/>
            <w:noProof/>
          </w:rPr>
          <w:fldChar w:fldCharType="end"/>
        </w:r>
      </w:ins>
    </w:p>
    <w:p w14:paraId="5EB7F690" w14:textId="79958558" w:rsidR="000F2331" w:rsidRDefault="000F2331">
      <w:pPr>
        <w:pStyle w:val="TOC3"/>
        <w:rPr>
          <w:ins w:id="8" w:author="Mitch Barrows" w:date="2025-08-20T11:00:00Z" w16du:dateUtc="2025-08-20T16:00:00Z"/>
          <w:rFonts w:asciiTheme="minorHAnsi" w:eastAsiaTheme="minorEastAsia" w:hAnsiTheme="minorHAnsi" w:cstheme="minorBidi"/>
          <w:b w:val="0"/>
          <w:kern w:val="2"/>
          <w:szCs w:val="24"/>
          <w14:ligatures w14:val="standardContextual"/>
        </w:rPr>
      </w:pPr>
      <w:ins w:id="9"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"_Toc206580071"</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Partners &amp; Sponsors</w:t>
        </w:r>
        <w:r>
          <w:rPr>
            <w:webHidden/>
          </w:rPr>
          <w:tab/>
        </w:r>
        <w:r>
          <w:rPr>
            <w:webHidden/>
          </w:rPr>
          <w:fldChar w:fldCharType="begin"/>
        </w:r>
        <w:r>
          <w:rPr>
            <w:webHidden/>
          </w:rPr>
          <w:instrText xml:space="preserve"> PAGEREF _Toc206580071 \h </w:instrText>
        </w:r>
      </w:ins>
      <w:r>
        <w:rPr>
          <w:webHidden/>
        </w:rPr>
      </w:r>
      <w:ins w:id="10" w:author="Mitch Barrows" w:date="2025-08-20T11:00:00Z" w16du:dateUtc="2025-08-20T16:00:00Z">
        <w:r>
          <w:rPr>
            <w:webHidden/>
          </w:rPr>
          <w:fldChar w:fldCharType="separate"/>
        </w:r>
        <w:r>
          <w:rPr>
            <w:webHidden/>
          </w:rPr>
          <w:t>1</w:t>
        </w:r>
        <w:r>
          <w:rPr>
            <w:webHidden/>
          </w:rPr>
          <w:fldChar w:fldCharType="end"/>
        </w:r>
        <w:r w:rsidRPr="00D33C3F">
          <w:rPr>
            <w:rStyle w:val="Hyperlink"/>
          </w:rPr>
          <w:fldChar w:fldCharType="end"/>
        </w:r>
      </w:ins>
    </w:p>
    <w:p w14:paraId="527ADAD6" w14:textId="6C6CB9CC" w:rsidR="000F2331" w:rsidRDefault="000F2331">
      <w:pPr>
        <w:pStyle w:val="TOC3"/>
        <w:rPr>
          <w:ins w:id="11" w:author="Mitch Barrows" w:date="2025-08-20T11:00:00Z" w16du:dateUtc="2025-08-20T16:00:00Z"/>
          <w:rFonts w:asciiTheme="minorHAnsi" w:eastAsiaTheme="minorEastAsia" w:hAnsiTheme="minorHAnsi" w:cstheme="minorBidi"/>
          <w:b w:val="0"/>
          <w:kern w:val="2"/>
          <w:szCs w:val="24"/>
          <w14:ligatures w14:val="standardContextual"/>
        </w:rPr>
      </w:pPr>
      <w:ins w:id="12"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"_Toc206580072"</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Survey Methodology Overview</w:t>
        </w:r>
        <w:r>
          <w:rPr>
            <w:webHidden/>
          </w:rPr>
          <w:tab/>
        </w:r>
        <w:r>
          <w:rPr>
            <w:webHidden/>
          </w:rPr>
          <w:fldChar w:fldCharType="begin"/>
        </w:r>
        <w:r>
          <w:rPr>
            <w:webHidden/>
          </w:rPr>
          <w:instrText xml:space="preserve"> PAGEREF _Toc206580072 \h </w:instrText>
        </w:r>
      </w:ins>
      <w:r>
        <w:rPr>
          <w:webHidden/>
        </w:rPr>
      </w:r>
      <w:ins w:id="13" w:author="Mitch Barrows" w:date="2025-08-20T11:00:00Z" w16du:dateUtc="2025-08-20T16:00:00Z">
        <w:r>
          <w:rPr>
            <w:webHidden/>
          </w:rPr>
          <w:fldChar w:fldCharType="separate"/>
        </w:r>
        <w:r>
          <w:rPr>
            <w:webHidden/>
          </w:rPr>
          <w:t>1</w:t>
        </w:r>
        <w:r>
          <w:rPr>
            <w:webHidden/>
          </w:rPr>
          <w:fldChar w:fldCharType="end"/>
        </w:r>
        <w:r w:rsidRPr="00D33C3F">
          <w:rPr>
            <w:rStyle w:val="Hyperlink"/>
          </w:rPr>
          <w:fldChar w:fldCharType="end"/>
        </w:r>
      </w:ins>
    </w:p>
    <w:p w14:paraId="4E2A2C7E" w14:textId="5B43BF92" w:rsidR="000F2331" w:rsidRDefault="000F2331">
      <w:pPr>
        <w:pStyle w:val="TOC3"/>
        <w:rPr>
          <w:ins w:id="14" w:author="Mitch Barrows" w:date="2025-08-20T11:00:00Z" w16du:dateUtc="2025-08-20T16:00:00Z"/>
          <w:rFonts w:asciiTheme="minorHAnsi" w:eastAsiaTheme="minorEastAsia" w:hAnsiTheme="minorHAnsi" w:cstheme="minorBidi"/>
          <w:b w:val="0"/>
          <w:kern w:val="2"/>
          <w:szCs w:val="24"/>
          <w14:ligatures w14:val="standardContextual"/>
        </w:rPr>
      </w:pPr>
      <w:ins w:id="15"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"_Toc206580073"</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How to Use this Report</w:t>
        </w:r>
        <w:r>
          <w:rPr>
            <w:webHidden/>
          </w:rPr>
          <w:tab/>
        </w:r>
        <w:r>
          <w:rPr>
            <w:webHidden/>
          </w:rPr>
          <w:fldChar w:fldCharType="begin"/>
        </w:r>
        <w:r>
          <w:rPr>
            <w:webHidden/>
          </w:rPr>
          <w:instrText xml:space="preserve"> PAGEREF _Toc206580073 \h </w:instrText>
        </w:r>
      </w:ins>
      <w:r>
        <w:rPr>
          <w:webHidden/>
        </w:rPr>
      </w:r>
      <w:ins w:id="16" w:author="Mitch Barrows" w:date="2025-08-20T11:00:00Z" w16du:dateUtc="2025-08-20T16:00:00Z">
        <w:r>
          <w:rPr>
            <w:webHidden/>
          </w:rPr>
          <w:fldChar w:fldCharType="separate"/>
        </w:r>
        <w:r>
          <w:rPr>
            <w:webHidden/>
          </w:rPr>
          <w:t>2</w:t>
        </w:r>
        <w:r>
          <w:rPr>
            <w:webHidden/>
          </w:rPr>
          <w:fldChar w:fldCharType="end"/>
        </w:r>
        <w:r w:rsidRPr="00D33C3F">
          <w:rPr>
            <w:rStyle w:val="Hyperlink"/>
          </w:rPr>
          <w:fldChar w:fldCharType="end"/>
        </w:r>
      </w:ins>
    </w:p>
    <w:p w14:paraId="42F9B511" w14:textId="4EB28ED8" w:rsidR="000F2331" w:rsidRDefault="000F2331">
      <w:pPr>
        <w:pStyle w:val="TOC2"/>
        <w:rPr>
          <w:ins w:id="1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8"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"_Toc206580074"</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Organization Profile</w:t>
        </w:r>
        <w:r>
          <w:rPr>
            <w:noProof/>
            <w:webHidden/>
          </w:rPr>
          <w:tab/>
        </w:r>
        <w:r>
          <w:rPr>
            <w:noProof/>
            <w:webHidden/>
          </w:rPr>
          <w:fldChar w:fldCharType="begin"/>
        </w:r>
        <w:r>
          <w:rPr>
            <w:noProof/>
            <w:webHidden/>
          </w:rPr>
          <w:instrText xml:space="preserve"> PAGEREF _Toc206580074 \h </w:instrText>
        </w:r>
      </w:ins>
      <w:r>
        <w:rPr>
          <w:noProof/>
          <w:webHidden/>
        </w:rPr>
      </w:r>
      <w:ins w:id="19" w:author="Mitch Barrows" w:date="2025-08-20T11:00:00Z" w16du:dateUtc="2025-08-20T16:00:00Z">
        <w:r>
          <w:rPr>
            <w:noProof/>
            <w:webHidden/>
          </w:rPr>
          <w:fldChar w:fldCharType="separate"/>
        </w:r>
        <w:r>
          <w:rPr>
            <w:noProof/>
            <w:webHidden/>
          </w:rPr>
          <w:t>3</w:t>
        </w:r>
        <w:r>
          <w:rPr>
            <w:noProof/>
            <w:webHidden/>
          </w:rPr>
          <w:fldChar w:fldCharType="end"/>
        </w:r>
        <w:r w:rsidRPr="00D33C3F">
          <w:rPr>
            <w:rStyle w:val="Hyperlink"/>
            <w:noProof/>
          </w:rPr>
          <w:fldChar w:fldCharType="end"/>
        </w:r>
      </w:ins>
    </w:p>
    <w:p w14:paraId="00A4181C" w14:textId="426FC0C1" w:rsidR="000F2331" w:rsidRDefault="000F2331">
      <w:pPr>
        <w:pStyle w:val="TOC3"/>
        <w:rPr>
          <w:ins w:id="20" w:author="Mitch Barrows" w:date="2025-08-20T11:00:00Z" w16du:dateUtc="2025-08-20T16:00:00Z"/>
          <w:rFonts w:asciiTheme="minorHAnsi" w:eastAsiaTheme="minorEastAsia" w:hAnsiTheme="minorHAnsi" w:cstheme="minorBidi"/>
          <w:b w:val="0"/>
          <w:kern w:val="2"/>
          <w:szCs w:val="24"/>
          <w14:ligatures w14:val="standardContextual"/>
        </w:rPr>
      </w:pPr>
      <w:ins w:id="21"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"_Toc206580075"</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Geography</w:t>
        </w:r>
        <w:r>
          <w:rPr>
            <w:webHidden/>
          </w:rPr>
          <w:tab/>
        </w:r>
        <w:r>
          <w:rPr>
            <w:webHidden/>
          </w:rPr>
          <w:fldChar w:fldCharType="begin"/>
        </w:r>
        <w:r>
          <w:rPr>
            <w:webHidden/>
          </w:rPr>
          <w:instrText xml:space="preserve"> PAGEREF _Toc206580075 \h </w:instrText>
        </w:r>
      </w:ins>
      <w:r>
        <w:rPr>
          <w:webHidden/>
        </w:rPr>
      </w:r>
      <w:ins w:id="22" w:author="Mitch Barrows" w:date="2025-08-20T11:00:00Z" w16du:dateUtc="2025-08-20T16:00:00Z">
        <w:r>
          <w:rPr>
            <w:webHidden/>
          </w:rPr>
          <w:fldChar w:fldCharType="separate"/>
        </w:r>
        <w:r>
          <w:rPr>
            <w:webHidden/>
          </w:rPr>
          <w:t>3</w:t>
        </w:r>
        <w:r>
          <w:rPr>
            <w:webHidden/>
          </w:rPr>
          <w:fldChar w:fldCharType="end"/>
        </w:r>
        <w:r w:rsidRPr="00D33C3F">
          <w:rPr>
            <w:rStyle w:val="Hyperlink"/>
          </w:rPr>
          <w:fldChar w:fldCharType="end"/>
        </w:r>
      </w:ins>
    </w:p>
    <w:p w14:paraId="323D8FDD" w14:textId="1955B994" w:rsidR="000F2331" w:rsidRDefault="000F2331">
      <w:pPr>
        <w:pStyle w:val="TOC3"/>
        <w:rPr>
          <w:ins w:id="23" w:author="Mitch Barrows" w:date="2025-08-20T11:00:00Z" w16du:dateUtc="2025-08-20T16:00:00Z"/>
          <w:rFonts w:asciiTheme="minorHAnsi" w:eastAsiaTheme="minorEastAsia" w:hAnsiTheme="minorHAnsi" w:cstheme="minorBidi"/>
          <w:b w:val="0"/>
          <w:kern w:val="2"/>
          <w:szCs w:val="24"/>
          <w14:ligatures w14:val="standardContextual"/>
        </w:rPr>
      </w:pPr>
      <w:ins w:id="24"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"_Toc206580076"</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Primary Mission</w:t>
        </w:r>
        <w:r>
          <w:rPr>
            <w:webHidden/>
          </w:rPr>
          <w:tab/>
        </w:r>
        <w:r>
          <w:rPr>
            <w:webHidden/>
          </w:rPr>
          <w:fldChar w:fldCharType="begin"/>
        </w:r>
        <w:r>
          <w:rPr>
            <w:webHidden/>
          </w:rPr>
          <w:instrText xml:space="preserve"> PAGEREF _Toc206580076 \h </w:instrText>
        </w:r>
      </w:ins>
      <w:r>
        <w:rPr>
          <w:webHidden/>
        </w:rPr>
      </w:r>
      <w:ins w:id="25" w:author="Mitch Barrows" w:date="2025-08-20T11:00:00Z" w16du:dateUtc="2025-08-20T16:00:00Z">
        <w:r>
          <w:rPr>
            <w:webHidden/>
          </w:rPr>
          <w:fldChar w:fldCharType="separate"/>
        </w:r>
        <w:r>
          <w:rPr>
            <w:webHidden/>
          </w:rPr>
          <w:t>3</w:t>
        </w:r>
        <w:r>
          <w:rPr>
            <w:webHidden/>
          </w:rPr>
          <w:fldChar w:fldCharType="end"/>
        </w:r>
        <w:r w:rsidRPr="00D33C3F">
          <w:rPr>
            <w:rStyle w:val="Hyperlink"/>
          </w:rPr>
          <w:fldChar w:fldCharType="end"/>
        </w:r>
      </w:ins>
    </w:p>
    <w:p w14:paraId="7EC4D2C5" w14:textId="5C8ED1B7" w:rsidR="000F2331" w:rsidRDefault="000F2331">
      <w:pPr>
        <w:pStyle w:val="TOC3"/>
        <w:rPr>
          <w:ins w:id="26" w:author="Mitch Barrows" w:date="2025-08-20T11:00:00Z" w16du:dateUtc="2025-08-20T16:00:00Z"/>
          <w:rFonts w:asciiTheme="minorHAnsi" w:eastAsiaTheme="minorEastAsia" w:hAnsiTheme="minorHAnsi" w:cstheme="minorBidi"/>
          <w:b w:val="0"/>
          <w:kern w:val="2"/>
          <w:szCs w:val="24"/>
          <w14:ligatures w14:val="standardContextual"/>
        </w:rPr>
      </w:pPr>
      <w:ins w:id="27"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"_Toc206580077"</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Legal Incorporation Status</w:t>
        </w:r>
        <w:r>
          <w:rPr>
            <w:webHidden/>
          </w:rPr>
          <w:tab/>
        </w:r>
        <w:r>
          <w:rPr>
            <w:webHidden/>
          </w:rPr>
          <w:fldChar w:fldCharType="begin"/>
        </w:r>
        <w:r>
          <w:rPr>
            <w:webHidden/>
          </w:rPr>
          <w:instrText xml:space="preserve"> PAGEREF _Toc206580077 \h </w:instrText>
        </w:r>
      </w:ins>
      <w:r>
        <w:rPr>
          <w:webHidden/>
        </w:rPr>
      </w:r>
      <w:ins w:id="28" w:author="Mitch Barrows" w:date="2025-08-20T11:00:00Z" w16du:dateUtc="2025-08-20T16:00:00Z">
        <w:r>
          <w:rPr>
            <w:webHidden/>
          </w:rPr>
          <w:fldChar w:fldCharType="separate"/>
        </w:r>
        <w:r>
          <w:rPr>
            <w:webHidden/>
          </w:rPr>
          <w:t>5</w:t>
        </w:r>
        <w:r>
          <w:rPr>
            <w:webHidden/>
          </w:rPr>
          <w:fldChar w:fldCharType="end"/>
        </w:r>
        <w:r w:rsidRPr="00D33C3F">
          <w:rPr>
            <w:rStyle w:val="Hyperlink"/>
          </w:rPr>
          <w:fldChar w:fldCharType="end"/>
        </w:r>
      </w:ins>
    </w:p>
    <w:p w14:paraId="5FD6D1D4" w14:textId="00A72A48" w:rsidR="000F2331" w:rsidRDefault="000F2331">
      <w:pPr>
        <w:pStyle w:val="TOC2"/>
        <w:rPr>
          <w:ins w:id="2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30"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"_Toc206580078"</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Programs and Disciplines</w:t>
        </w:r>
        <w:r>
          <w:rPr>
            <w:noProof/>
            <w:webHidden/>
          </w:rPr>
          <w:tab/>
        </w:r>
        <w:r>
          <w:rPr>
            <w:noProof/>
            <w:webHidden/>
          </w:rPr>
          <w:fldChar w:fldCharType="begin"/>
        </w:r>
        <w:r>
          <w:rPr>
            <w:noProof/>
            <w:webHidden/>
          </w:rPr>
          <w:instrText xml:space="preserve"> PAGEREF _Toc206580078 \h </w:instrText>
        </w:r>
      </w:ins>
      <w:r>
        <w:rPr>
          <w:noProof/>
          <w:webHidden/>
        </w:rPr>
      </w:r>
      <w:ins w:id="31" w:author="Mitch Barrows" w:date="2025-08-20T11:00:00Z" w16du:dateUtc="2025-08-20T16:00:00Z">
        <w:r>
          <w:rPr>
            <w:noProof/>
            <w:webHidden/>
          </w:rPr>
          <w:fldChar w:fldCharType="separate"/>
        </w:r>
        <w:r>
          <w:rPr>
            <w:noProof/>
            <w:webHidden/>
          </w:rPr>
          <w:t>6</w:t>
        </w:r>
        <w:r>
          <w:rPr>
            <w:noProof/>
            <w:webHidden/>
          </w:rPr>
          <w:fldChar w:fldCharType="end"/>
        </w:r>
        <w:r w:rsidRPr="00D33C3F">
          <w:rPr>
            <w:rStyle w:val="Hyperlink"/>
            <w:noProof/>
          </w:rPr>
          <w:fldChar w:fldCharType="end"/>
        </w:r>
      </w:ins>
    </w:p>
    <w:p w14:paraId="4F3C96A5" w14:textId="31EDC1FE" w:rsidR="000F2331" w:rsidRDefault="000F2331">
      <w:pPr>
        <w:pStyle w:val="TOC3"/>
        <w:rPr>
          <w:ins w:id="32" w:author="Mitch Barrows" w:date="2025-08-20T11:00:00Z" w16du:dateUtc="2025-08-20T16:00:00Z"/>
          <w:rFonts w:asciiTheme="minorHAnsi" w:eastAsiaTheme="minorEastAsia" w:hAnsiTheme="minorHAnsi" w:cstheme="minorBidi"/>
          <w:b w:val="0"/>
          <w:kern w:val="2"/>
          <w:szCs w:val="24"/>
          <w14:ligatures w14:val="standardContextual"/>
        </w:rPr>
      </w:pPr>
      <w:ins w:id="33"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"_Toc206580079"</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Primary Artistic Disciplines</w:t>
        </w:r>
        <w:r>
          <w:rPr>
            <w:webHidden/>
          </w:rPr>
          <w:tab/>
        </w:r>
        <w:r>
          <w:rPr>
            <w:webHidden/>
          </w:rPr>
          <w:fldChar w:fldCharType="begin"/>
        </w:r>
        <w:r>
          <w:rPr>
            <w:webHidden/>
          </w:rPr>
          <w:instrText xml:space="preserve"> PAGEREF _Toc206580079 \h </w:instrText>
        </w:r>
      </w:ins>
      <w:r>
        <w:rPr>
          <w:webHidden/>
        </w:rPr>
      </w:r>
      <w:ins w:id="34" w:author="Mitch Barrows" w:date="2025-08-20T11:00:00Z" w16du:dateUtc="2025-08-20T16:00:00Z">
        <w:r>
          <w:rPr>
            <w:webHidden/>
          </w:rPr>
          <w:fldChar w:fldCharType="separate"/>
        </w:r>
        <w:r>
          <w:rPr>
            <w:webHidden/>
          </w:rPr>
          <w:t>7</w:t>
        </w:r>
        <w:r>
          <w:rPr>
            <w:webHidden/>
          </w:rPr>
          <w:fldChar w:fldCharType="end"/>
        </w:r>
        <w:r w:rsidRPr="00D33C3F">
          <w:rPr>
            <w:rStyle w:val="Hyperlink"/>
          </w:rPr>
          <w:fldChar w:fldCharType="end"/>
        </w:r>
      </w:ins>
    </w:p>
    <w:p w14:paraId="626C0F9B" w14:textId="43801BC6" w:rsidR="000F2331" w:rsidRDefault="000F2331">
      <w:pPr>
        <w:pStyle w:val="TOC3"/>
        <w:rPr>
          <w:ins w:id="35" w:author="Mitch Barrows" w:date="2025-08-20T11:00:00Z" w16du:dateUtc="2025-08-20T16:00:00Z"/>
          <w:rFonts w:asciiTheme="minorHAnsi" w:eastAsiaTheme="minorEastAsia" w:hAnsiTheme="minorHAnsi" w:cstheme="minorBidi"/>
          <w:b w:val="0"/>
          <w:kern w:val="2"/>
          <w:szCs w:val="24"/>
          <w14:ligatures w14:val="standardContextual"/>
        </w:rPr>
      </w:pPr>
      <w:ins w:id="36"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"_Toc206580080"</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Changes in Demand &amp; Unmet Needs</w:t>
        </w:r>
        <w:r>
          <w:rPr>
            <w:webHidden/>
          </w:rPr>
          <w:tab/>
        </w:r>
        <w:r>
          <w:rPr>
            <w:webHidden/>
          </w:rPr>
          <w:fldChar w:fldCharType="begin"/>
        </w:r>
        <w:r>
          <w:rPr>
            <w:webHidden/>
          </w:rPr>
          <w:instrText xml:space="preserve"> PAGEREF _Toc206580080 \h </w:instrText>
        </w:r>
      </w:ins>
      <w:r>
        <w:rPr>
          <w:webHidden/>
        </w:rPr>
      </w:r>
      <w:ins w:id="37" w:author="Mitch Barrows" w:date="2025-08-20T11:00:00Z" w16du:dateUtc="2025-08-20T16:00:00Z">
        <w:r>
          <w:rPr>
            <w:webHidden/>
          </w:rPr>
          <w:fldChar w:fldCharType="separate"/>
        </w:r>
        <w:r>
          <w:rPr>
            <w:webHidden/>
          </w:rPr>
          <w:t>7</w:t>
        </w:r>
        <w:r>
          <w:rPr>
            <w:webHidden/>
          </w:rPr>
          <w:fldChar w:fldCharType="end"/>
        </w:r>
        <w:r w:rsidRPr="00D33C3F">
          <w:rPr>
            <w:rStyle w:val="Hyperlink"/>
          </w:rPr>
          <w:fldChar w:fldCharType="end"/>
        </w:r>
      </w:ins>
    </w:p>
    <w:p w14:paraId="669F9B14" w14:textId="03365BD3" w:rsidR="000F2331" w:rsidRDefault="000F2331">
      <w:pPr>
        <w:pStyle w:val="TOC3"/>
        <w:rPr>
          <w:ins w:id="38" w:author="Mitch Barrows" w:date="2025-08-20T11:00:00Z" w16du:dateUtc="2025-08-20T16:00:00Z"/>
          <w:rFonts w:asciiTheme="minorHAnsi" w:eastAsiaTheme="minorEastAsia" w:hAnsiTheme="minorHAnsi" w:cstheme="minorBidi"/>
          <w:b w:val="0"/>
          <w:kern w:val="2"/>
          <w:szCs w:val="24"/>
          <w14:ligatures w14:val="standardContextual"/>
        </w:rPr>
      </w:pPr>
      <w:ins w:id="39"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"_Toc206580081"</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Cross-Sector Program Partnerships</w:t>
        </w:r>
        <w:r>
          <w:rPr>
            <w:webHidden/>
          </w:rPr>
          <w:tab/>
        </w:r>
        <w:r>
          <w:rPr>
            <w:webHidden/>
          </w:rPr>
          <w:fldChar w:fldCharType="begin"/>
        </w:r>
        <w:r>
          <w:rPr>
            <w:webHidden/>
          </w:rPr>
          <w:instrText xml:space="preserve"> PAGEREF _Toc206580081 \h </w:instrText>
        </w:r>
      </w:ins>
      <w:r>
        <w:rPr>
          <w:webHidden/>
        </w:rPr>
      </w:r>
      <w:ins w:id="40" w:author="Mitch Barrows" w:date="2025-08-20T11:00:00Z" w16du:dateUtc="2025-08-20T16:00:00Z">
        <w:r>
          <w:rPr>
            <w:webHidden/>
          </w:rPr>
          <w:fldChar w:fldCharType="separate"/>
        </w:r>
        <w:r>
          <w:rPr>
            <w:webHidden/>
          </w:rPr>
          <w:t>8</w:t>
        </w:r>
        <w:r>
          <w:rPr>
            <w:webHidden/>
          </w:rPr>
          <w:fldChar w:fldCharType="end"/>
        </w:r>
        <w:r w:rsidRPr="00D33C3F">
          <w:rPr>
            <w:rStyle w:val="Hyperlink"/>
          </w:rPr>
          <w:fldChar w:fldCharType="end"/>
        </w:r>
      </w:ins>
    </w:p>
    <w:p w14:paraId="140D2C14" w14:textId="1B9870A1" w:rsidR="000F2331" w:rsidRDefault="000F2331">
      <w:pPr>
        <w:pStyle w:val="TOC2"/>
        <w:rPr>
          <w:ins w:id="41"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42"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"_Toc206580082"</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Communities Served</w:t>
        </w:r>
        <w:r>
          <w:rPr>
            <w:noProof/>
            <w:webHidden/>
          </w:rPr>
          <w:tab/>
        </w:r>
        <w:r>
          <w:rPr>
            <w:noProof/>
            <w:webHidden/>
          </w:rPr>
          <w:fldChar w:fldCharType="begin"/>
        </w:r>
        <w:r>
          <w:rPr>
            <w:noProof/>
            <w:webHidden/>
          </w:rPr>
          <w:instrText xml:space="preserve"> PAGEREF _Toc206580082 \h </w:instrText>
        </w:r>
      </w:ins>
      <w:r>
        <w:rPr>
          <w:noProof/>
          <w:webHidden/>
        </w:rPr>
      </w:r>
      <w:ins w:id="43" w:author="Mitch Barrows" w:date="2025-08-20T11:00:00Z" w16du:dateUtc="2025-08-20T16:00:00Z">
        <w:r>
          <w:rPr>
            <w:noProof/>
            <w:webHidden/>
          </w:rPr>
          <w:fldChar w:fldCharType="separate"/>
        </w:r>
        <w:r>
          <w:rPr>
            <w:noProof/>
            <w:webHidden/>
          </w:rPr>
          <w:t>9</w:t>
        </w:r>
        <w:r>
          <w:rPr>
            <w:noProof/>
            <w:webHidden/>
          </w:rPr>
          <w:fldChar w:fldCharType="end"/>
        </w:r>
        <w:r w:rsidRPr="00D33C3F">
          <w:rPr>
            <w:rStyle w:val="Hyperlink"/>
            <w:noProof/>
          </w:rPr>
          <w:fldChar w:fldCharType="end"/>
        </w:r>
      </w:ins>
    </w:p>
    <w:p w14:paraId="5860BEA0" w14:textId="35CE3AB0" w:rsidR="000F2331" w:rsidRDefault="000F2331">
      <w:pPr>
        <w:pStyle w:val="TOC3"/>
        <w:rPr>
          <w:ins w:id="44" w:author="Mitch Barrows" w:date="2025-08-20T11:00:00Z" w16du:dateUtc="2025-08-20T16:00:00Z"/>
          <w:rFonts w:asciiTheme="minorHAnsi" w:eastAsiaTheme="minorEastAsia" w:hAnsiTheme="minorHAnsi" w:cstheme="minorBidi"/>
          <w:b w:val="0"/>
          <w:kern w:val="2"/>
          <w:szCs w:val="24"/>
          <w14:ligatures w14:val="standardContextual"/>
        </w:rPr>
      </w:pPr>
      <w:ins w:id="45"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"_Toc206580083"</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 xml:space="preserve">Diasporic Regions &amp; Cultural Heritage </w:t>
        </w:r>
        <w:r>
          <w:rPr>
            <w:webHidden/>
          </w:rPr>
          <w:tab/>
        </w:r>
        <w:r>
          <w:rPr>
            <w:webHidden/>
          </w:rPr>
          <w:fldChar w:fldCharType="begin"/>
        </w:r>
        <w:r>
          <w:rPr>
            <w:webHidden/>
          </w:rPr>
          <w:instrText xml:space="preserve"> PAGEREF _Toc206580083 \h </w:instrText>
        </w:r>
      </w:ins>
      <w:r>
        <w:rPr>
          <w:webHidden/>
        </w:rPr>
      </w:r>
      <w:ins w:id="46" w:author="Mitch Barrows" w:date="2025-08-20T11:00:00Z" w16du:dateUtc="2025-08-20T16:00:00Z">
        <w:r>
          <w:rPr>
            <w:webHidden/>
          </w:rPr>
          <w:fldChar w:fldCharType="separate"/>
        </w:r>
        <w:r>
          <w:rPr>
            <w:webHidden/>
          </w:rPr>
          <w:t>10</w:t>
        </w:r>
        <w:r>
          <w:rPr>
            <w:webHidden/>
          </w:rPr>
          <w:fldChar w:fldCharType="end"/>
        </w:r>
        <w:r w:rsidRPr="00D33C3F">
          <w:rPr>
            <w:rStyle w:val="Hyperlink"/>
          </w:rPr>
          <w:fldChar w:fldCharType="end"/>
        </w:r>
      </w:ins>
    </w:p>
    <w:p w14:paraId="127DE548" w14:textId="0C6DB335" w:rsidR="000F2331" w:rsidRDefault="000F2331">
      <w:pPr>
        <w:pStyle w:val="TOC3"/>
        <w:rPr>
          <w:ins w:id="47" w:author="Mitch Barrows" w:date="2025-08-20T11:00:00Z" w16du:dateUtc="2025-08-20T16:00:00Z"/>
          <w:rFonts w:asciiTheme="minorHAnsi" w:eastAsiaTheme="minorEastAsia" w:hAnsiTheme="minorHAnsi" w:cstheme="minorBidi"/>
          <w:b w:val="0"/>
          <w:kern w:val="2"/>
          <w:szCs w:val="24"/>
          <w14:ligatures w14:val="standardContextual"/>
        </w:rPr>
      </w:pPr>
      <w:ins w:id="48"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"_Toc206580084"</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Indigenous Community Engagement</w:t>
        </w:r>
        <w:r>
          <w:rPr>
            <w:webHidden/>
          </w:rPr>
          <w:tab/>
        </w:r>
        <w:r>
          <w:rPr>
            <w:webHidden/>
          </w:rPr>
          <w:fldChar w:fldCharType="begin"/>
        </w:r>
        <w:r>
          <w:rPr>
            <w:webHidden/>
          </w:rPr>
          <w:instrText xml:space="preserve"> PAGEREF _Toc206580084 \h </w:instrText>
        </w:r>
      </w:ins>
      <w:r>
        <w:rPr>
          <w:webHidden/>
        </w:rPr>
      </w:r>
      <w:ins w:id="49" w:author="Mitch Barrows" w:date="2025-08-20T11:00:00Z" w16du:dateUtc="2025-08-20T16:00:00Z">
        <w:r>
          <w:rPr>
            <w:webHidden/>
          </w:rPr>
          <w:fldChar w:fldCharType="separate"/>
        </w:r>
        <w:r>
          <w:rPr>
            <w:webHidden/>
          </w:rPr>
          <w:t>10</w:t>
        </w:r>
        <w:r>
          <w:rPr>
            <w:webHidden/>
          </w:rPr>
          <w:fldChar w:fldCharType="end"/>
        </w:r>
        <w:r w:rsidRPr="00D33C3F">
          <w:rPr>
            <w:rStyle w:val="Hyperlink"/>
          </w:rPr>
          <w:fldChar w:fldCharType="end"/>
        </w:r>
      </w:ins>
    </w:p>
    <w:p w14:paraId="02D1B6E1" w14:textId="4E9C52DB" w:rsidR="000F2331" w:rsidRDefault="000F2331">
      <w:pPr>
        <w:pStyle w:val="TOC3"/>
        <w:rPr>
          <w:ins w:id="50" w:author="Mitch Barrows" w:date="2025-08-20T11:00:00Z" w16du:dateUtc="2025-08-20T16:00:00Z"/>
          <w:rFonts w:asciiTheme="minorHAnsi" w:eastAsiaTheme="minorEastAsia" w:hAnsiTheme="minorHAnsi" w:cstheme="minorBidi"/>
          <w:b w:val="0"/>
          <w:kern w:val="2"/>
          <w:szCs w:val="24"/>
          <w14:ligatures w14:val="standardContextual"/>
        </w:rPr>
      </w:pPr>
      <w:ins w:id="51"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"_Toc206580085"</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Service Footprint</w:t>
        </w:r>
        <w:r>
          <w:rPr>
            <w:webHidden/>
          </w:rPr>
          <w:tab/>
        </w:r>
        <w:r>
          <w:rPr>
            <w:webHidden/>
          </w:rPr>
          <w:fldChar w:fldCharType="begin"/>
        </w:r>
        <w:r>
          <w:rPr>
            <w:webHidden/>
          </w:rPr>
          <w:instrText xml:space="preserve"> PAGEREF _Toc206580085 \h </w:instrText>
        </w:r>
      </w:ins>
      <w:r>
        <w:rPr>
          <w:webHidden/>
        </w:rPr>
      </w:r>
      <w:ins w:id="52" w:author="Mitch Barrows" w:date="2025-08-20T11:00:00Z" w16du:dateUtc="2025-08-20T16:00:00Z">
        <w:r>
          <w:rPr>
            <w:webHidden/>
          </w:rPr>
          <w:fldChar w:fldCharType="separate"/>
        </w:r>
        <w:r>
          <w:rPr>
            <w:webHidden/>
          </w:rPr>
          <w:t>11</w:t>
        </w:r>
        <w:r>
          <w:rPr>
            <w:webHidden/>
          </w:rPr>
          <w:fldChar w:fldCharType="end"/>
        </w:r>
        <w:r w:rsidRPr="00D33C3F">
          <w:rPr>
            <w:rStyle w:val="Hyperlink"/>
          </w:rPr>
          <w:fldChar w:fldCharType="end"/>
        </w:r>
      </w:ins>
    </w:p>
    <w:p w14:paraId="4261804C" w14:textId="10A0C423" w:rsidR="000F2331" w:rsidRDefault="000F2331">
      <w:pPr>
        <w:pStyle w:val="TOC2"/>
        <w:rPr>
          <w:ins w:id="5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54"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"_Toc206580086"</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Staffing, Leadership, and Organizational Capacity</w:t>
        </w:r>
        <w:r>
          <w:rPr>
            <w:noProof/>
            <w:webHidden/>
          </w:rPr>
          <w:tab/>
        </w:r>
        <w:r>
          <w:rPr>
            <w:noProof/>
            <w:webHidden/>
          </w:rPr>
          <w:fldChar w:fldCharType="begin"/>
        </w:r>
        <w:r>
          <w:rPr>
            <w:noProof/>
            <w:webHidden/>
          </w:rPr>
          <w:instrText xml:space="preserve"> PAGEREF _Toc206580086 \h </w:instrText>
        </w:r>
      </w:ins>
      <w:r>
        <w:rPr>
          <w:noProof/>
          <w:webHidden/>
        </w:rPr>
      </w:r>
      <w:ins w:id="55" w:author="Mitch Barrows" w:date="2025-08-20T11:00:00Z" w16du:dateUtc="2025-08-20T16:00:00Z">
        <w:r>
          <w:rPr>
            <w:noProof/>
            <w:webHidden/>
          </w:rPr>
          <w:fldChar w:fldCharType="separate"/>
        </w:r>
        <w:r>
          <w:rPr>
            <w:noProof/>
            <w:webHidden/>
          </w:rPr>
          <w:t>11</w:t>
        </w:r>
        <w:r>
          <w:rPr>
            <w:noProof/>
            <w:webHidden/>
          </w:rPr>
          <w:fldChar w:fldCharType="end"/>
        </w:r>
        <w:r w:rsidRPr="00D33C3F">
          <w:rPr>
            <w:rStyle w:val="Hyperlink"/>
            <w:noProof/>
          </w:rPr>
          <w:fldChar w:fldCharType="end"/>
        </w:r>
      </w:ins>
    </w:p>
    <w:p w14:paraId="3183C40C" w14:textId="1547D96A" w:rsidR="000F2331" w:rsidRDefault="000F2331">
      <w:pPr>
        <w:pStyle w:val="TOC3"/>
        <w:rPr>
          <w:ins w:id="56" w:author="Mitch Barrows" w:date="2025-08-20T11:00:00Z" w16du:dateUtc="2025-08-20T16:00:00Z"/>
          <w:rFonts w:asciiTheme="minorHAnsi" w:eastAsiaTheme="minorEastAsia" w:hAnsiTheme="minorHAnsi" w:cstheme="minorBidi"/>
          <w:b w:val="0"/>
          <w:kern w:val="2"/>
          <w:szCs w:val="24"/>
          <w14:ligatures w14:val="standardContextual"/>
        </w:rPr>
      </w:pPr>
      <w:ins w:id="57"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"_Toc206580087"</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Staffing</w:t>
        </w:r>
        <w:r>
          <w:rPr>
            <w:webHidden/>
          </w:rPr>
          <w:tab/>
        </w:r>
        <w:r>
          <w:rPr>
            <w:webHidden/>
          </w:rPr>
          <w:fldChar w:fldCharType="begin"/>
        </w:r>
        <w:r>
          <w:rPr>
            <w:webHidden/>
          </w:rPr>
          <w:instrText xml:space="preserve"> PAGEREF _Toc206580087 \h </w:instrText>
        </w:r>
      </w:ins>
      <w:r>
        <w:rPr>
          <w:webHidden/>
        </w:rPr>
      </w:r>
      <w:ins w:id="58" w:author="Mitch Barrows" w:date="2025-08-20T11:00:00Z" w16du:dateUtc="2025-08-20T16:00:00Z">
        <w:r>
          <w:rPr>
            <w:webHidden/>
          </w:rPr>
          <w:fldChar w:fldCharType="separate"/>
        </w:r>
        <w:r>
          <w:rPr>
            <w:webHidden/>
          </w:rPr>
          <w:t>12</w:t>
        </w:r>
        <w:r>
          <w:rPr>
            <w:webHidden/>
          </w:rPr>
          <w:fldChar w:fldCharType="end"/>
        </w:r>
        <w:r w:rsidRPr="00D33C3F">
          <w:rPr>
            <w:rStyle w:val="Hyperlink"/>
          </w:rPr>
          <w:fldChar w:fldCharType="end"/>
        </w:r>
      </w:ins>
    </w:p>
    <w:p w14:paraId="2704C213" w14:textId="5DC3A684" w:rsidR="000F2331" w:rsidRDefault="000F2331">
      <w:pPr>
        <w:pStyle w:val="TOC3"/>
        <w:rPr>
          <w:ins w:id="59" w:author="Mitch Barrows" w:date="2025-08-20T11:00:00Z" w16du:dateUtc="2025-08-20T16:00:00Z"/>
          <w:rFonts w:asciiTheme="minorHAnsi" w:eastAsiaTheme="minorEastAsia" w:hAnsiTheme="minorHAnsi" w:cstheme="minorBidi"/>
          <w:b w:val="0"/>
          <w:kern w:val="2"/>
          <w:szCs w:val="24"/>
          <w14:ligatures w14:val="standardContextual"/>
        </w:rPr>
      </w:pPr>
      <w:ins w:id="60"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"_Toc206580088"</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Leadership</w:t>
        </w:r>
        <w:r>
          <w:rPr>
            <w:webHidden/>
          </w:rPr>
          <w:tab/>
        </w:r>
        <w:r>
          <w:rPr>
            <w:webHidden/>
          </w:rPr>
          <w:fldChar w:fldCharType="begin"/>
        </w:r>
        <w:r>
          <w:rPr>
            <w:webHidden/>
          </w:rPr>
          <w:instrText xml:space="preserve"> PAGEREF _Toc206580088 \h </w:instrText>
        </w:r>
      </w:ins>
      <w:r>
        <w:rPr>
          <w:webHidden/>
        </w:rPr>
      </w:r>
      <w:ins w:id="61" w:author="Mitch Barrows" w:date="2025-08-20T11:00:00Z" w16du:dateUtc="2025-08-20T16:00:00Z">
        <w:r>
          <w:rPr>
            <w:webHidden/>
          </w:rPr>
          <w:fldChar w:fldCharType="separate"/>
        </w:r>
        <w:r>
          <w:rPr>
            <w:webHidden/>
          </w:rPr>
          <w:t>13</w:t>
        </w:r>
        <w:r>
          <w:rPr>
            <w:webHidden/>
          </w:rPr>
          <w:fldChar w:fldCharType="end"/>
        </w:r>
        <w:r w:rsidRPr="00D33C3F">
          <w:rPr>
            <w:rStyle w:val="Hyperlink"/>
          </w:rPr>
          <w:fldChar w:fldCharType="end"/>
        </w:r>
      </w:ins>
    </w:p>
    <w:p w14:paraId="7C9611D7" w14:textId="3C8968AB" w:rsidR="000F2331" w:rsidRDefault="000F2331">
      <w:pPr>
        <w:pStyle w:val="TOC3"/>
        <w:rPr>
          <w:ins w:id="62" w:author="Mitch Barrows" w:date="2025-08-20T11:00:00Z" w16du:dateUtc="2025-08-20T16:00:00Z"/>
          <w:rFonts w:asciiTheme="minorHAnsi" w:eastAsiaTheme="minorEastAsia" w:hAnsiTheme="minorHAnsi" w:cstheme="minorBidi"/>
          <w:b w:val="0"/>
          <w:kern w:val="2"/>
          <w:szCs w:val="24"/>
          <w14:ligatures w14:val="standardContextual"/>
        </w:rPr>
      </w:pPr>
      <w:ins w:id="63"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"_Toc206580089"</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Benefits</w:t>
        </w:r>
        <w:r>
          <w:rPr>
            <w:webHidden/>
          </w:rPr>
          <w:tab/>
        </w:r>
        <w:r>
          <w:rPr>
            <w:webHidden/>
          </w:rPr>
          <w:fldChar w:fldCharType="begin"/>
        </w:r>
        <w:r>
          <w:rPr>
            <w:webHidden/>
          </w:rPr>
          <w:instrText xml:space="preserve"> PAGEREF _Toc206580089 \h </w:instrText>
        </w:r>
      </w:ins>
      <w:r>
        <w:rPr>
          <w:webHidden/>
        </w:rPr>
      </w:r>
      <w:ins w:id="64" w:author="Mitch Barrows" w:date="2025-08-20T11:00:00Z" w16du:dateUtc="2025-08-20T16:00:00Z">
        <w:r>
          <w:rPr>
            <w:webHidden/>
          </w:rPr>
          <w:fldChar w:fldCharType="separate"/>
        </w:r>
        <w:r>
          <w:rPr>
            <w:webHidden/>
          </w:rPr>
          <w:t>13</w:t>
        </w:r>
        <w:r>
          <w:rPr>
            <w:webHidden/>
          </w:rPr>
          <w:fldChar w:fldCharType="end"/>
        </w:r>
        <w:r w:rsidRPr="00D33C3F">
          <w:rPr>
            <w:rStyle w:val="Hyperlink"/>
          </w:rPr>
          <w:fldChar w:fldCharType="end"/>
        </w:r>
      </w:ins>
    </w:p>
    <w:p w14:paraId="24375520" w14:textId="412DDC22" w:rsidR="000F2331" w:rsidRDefault="000F2331">
      <w:pPr>
        <w:pStyle w:val="TOC3"/>
        <w:rPr>
          <w:ins w:id="65" w:author="Mitch Barrows" w:date="2025-08-20T11:00:00Z" w16du:dateUtc="2025-08-20T16:00:00Z"/>
          <w:rFonts w:asciiTheme="minorHAnsi" w:eastAsiaTheme="minorEastAsia" w:hAnsiTheme="minorHAnsi" w:cstheme="minorBidi"/>
          <w:b w:val="0"/>
          <w:kern w:val="2"/>
          <w:szCs w:val="24"/>
          <w14:ligatures w14:val="standardContextual"/>
        </w:rPr>
      </w:pPr>
      <w:ins w:id="66"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"_Toc206580090"</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Staffing Challenges</w:t>
        </w:r>
        <w:r>
          <w:rPr>
            <w:webHidden/>
          </w:rPr>
          <w:tab/>
        </w:r>
        <w:r>
          <w:rPr>
            <w:webHidden/>
          </w:rPr>
          <w:fldChar w:fldCharType="begin"/>
        </w:r>
        <w:r>
          <w:rPr>
            <w:webHidden/>
          </w:rPr>
          <w:instrText xml:space="preserve"> PAGEREF _Toc206580090 \h </w:instrText>
        </w:r>
      </w:ins>
      <w:r>
        <w:rPr>
          <w:webHidden/>
        </w:rPr>
      </w:r>
      <w:ins w:id="67" w:author="Mitch Barrows" w:date="2025-08-20T11:00:00Z" w16du:dateUtc="2025-08-20T16:00:00Z">
        <w:r>
          <w:rPr>
            <w:webHidden/>
          </w:rPr>
          <w:fldChar w:fldCharType="separate"/>
        </w:r>
        <w:r>
          <w:rPr>
            <w:webHidden/>
          </w:rPr>
          <w:t>14</w:t>
        </w:r>
        <w:r>
          <w:rPr>
            <w:webHidden/>
          </w:rPr>
          <w:fldChar w:fldCharType="end"/>
        </w:r>
        <w:r w:rsidRPr="00D33C3F">
          <w:rPr>
            <w:rStyle w:val="Hyperlink"/>
          </w:rPr>
          <w:fldChar w:fldCharType="end"/>
        </w:r>
      </w:ins>
    </w:p>
    <w:p w14:paraId="79C97561" w14:textId="45AB1E37" w:rsidR="000F2331" w:rsidRDefault="000F2331">
      <w:pPr>
        <w:pStyle w:val="TOC2"/>
        <w:rPr>
          <w:ins w:id="68"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69"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"_Toc206580091"</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Organizational Challenges and Resilience Since 2020</w:t>
        </w:r>
        <w:r>
          <w:rPr>
            <w:noProof/>
            <w:webHidden/>
          </w:rPr>
          <w:tab/>
        </w:r>
        <w:r>
          <w:rPr>
            <w:noProof/>
            <w:webHidden/>
          </w:rPr>
          <w:fldChar w:fldCharType="begin"/>
        </w:r>
        <w:r>
          <w:rPr>
            <w:noProof/>
            <w:webHidden/>
          </w:rPr>
          <w:instrText xml:space="preserve"> PAGEREF _Toc206580091 \h </w:instrText>
        </w:r>
      </w:ins>
      <w:r>
        <w:rPr>
          <w:noProof/>
          <w:webHidden/>
        </w:rPr>
      </w:r>
      <w:ins w:id="70" w:author="Mitch Barrows" w:date="2025-08-20T11:00:00Z" w16du:dateUtc="2025-08-20T16:00:00Z">
        <w:r>
          <w:rPr>
            <w:noProof/>
            <w:webHidden/>
          </w:rPr>
          <w:fldChar w:fldCharType="separate"/>
        </w:r>
        <w:r>
          <w:rPr>
            <w:noProof/>
            <w:webHidden/>
          </w:rPr>
          <w:t>15</w:t>
        </w:r>
        <w:r>
          <w:rPr>
            <w:noProof/>
            <w:webHidden/>
          </w:rPr>
          <w:fldChar w:fldCharType="end"/>
        </w:r>
        <w:r w:rsidRPr="00D33C3F">
          <w:rPr>
            <w:rStyle w:val="Hyperlink"/>
            <w:noProof/>
          </w:rPr>
          <w:fldChar w:fldCharType="end"/>
        </w:r>
      </w:ins>
    </w:p>
    <w:p w14:paraId="40A8F264" w14:textId="7F192370" w:rsidR="000F2331" w:rsidRDefault="000F2331">
      <w:pPr>
        <w:pStyle w:val="TOC3"/>
        <w:rPr>
          <w:ins w:id="71" w:author="Mitch Barrows" w:date="2025-08-20T11:00:00Z" w16du:dateUtc="2025-08-20T16:00:00Z"/>
          <w:rFonts w:asciiTheme="minorHAnsi" w:eastAsiaTheme="minorEastAsia" w:hAnsiTheme="minorHAnsi" w:cstheme="minorBidi"/>
          <w:b w:val="0"/>
          <w:kern w:val="2"/>
          <w:szCs w:val="24"/>
          <w14:ligatures w14:val="standardContextual"/>
        </w:rPr>
      </w:pPr>
      <w:ins w:id="72"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"_Toc206580092"</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Capacity Changes Since 2020</w:t>
        </w:r>
        <w:r>
          <w:rPr>
            <w:webHidden/>
          </w:rPr>
          <w:tab/>
        </w:r>
        <w:r>
          <w:rPr>
            <w:webHidden/>
          </w:rPr>
          <w:fldChar w:fldCharType="begin"/>
        </w:r>
        <w:r>
          <w:rPr>
            <w:webHidden/>
          </w:rPr>
          <w:instrText xml:space="preserve"> PAGEREF _Toc206580092 \h </w:instrText>
        </w:r>
      </w:ins>
      <w:r>
        <w:rPr>
          <w:webHidden/>
        </w:rPr>
      </w:r>
      <w:ins w:id="73" w:author="Mitch Barrows" w:date="2025-08-20T11:00:00Z" w16du:dateUtc="2025-08-20T16:00:00Z">
        <w:r>
          <w:rPr>
            <w:webHidden/>
          </w:rPr>
          <w:fldChar w:fldCharType="separate"/>
        </w:r>
        <w:r>
          <w:rPr>
            <w:webHidden/>
          </w:rPr>
          <w:t>15</w:t>
        </w:r>
        <w:r>
          <w:rPr>
            <w:webHidden/>
          </w:rPr>
          <w:fldChar w:fldCharType="end"/>
        </w:r>
        <w:r w:rsidRPr="00D33C3F">
          <w:rPr>
            <w:rStyle w:val="Hyperlink"/>
          </w:rPr>
          <w:fldChar w:fldCharType="end"/>
        </w:r>
      </w:ins>
    </w:p>
    <w:p w14:paraId="2C67AC3D" w14:textId="57D3D91C" w:rsidR="000F2331" w:rsidRDefault="000F2331">
      <w:pPr>
        <w:pStyle w:val="TOC3"/>
        <w:rPr>
          <w:ins w:id="74" w:author="Mitch Barrows" w:date="2025-08-20T11:00:00Z" w16du:dateUtc="2025-08-20T16:00:00Z"/>
          <w:rFonts w:asciiTheme="minorHAnsi" w:eastAsiaTheme="minorEastAsia" w:hAnsiTheme="minorHAnsi" w:cstheme="minorBidi"/>
          <w:b w:val="0"/>
          <w:kern w:val="2"/>
          <w:szCs w:val="24"/>
          <w14:ligatures w14:val="standardContextual"/>
        </w:rPr>
      </w:pPr>
      <w:ins w:id="75"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"_Toc206580093"</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New Directions Since 2020</w:t>
        </w:r>
        <w:r>
          <w:rPr>
            <w:webHidden/>
          </w:rPr>
          <w:tab/>
        </w:r>
        <w:r>
          <w:rPr>
            <w:webHidden/>
          </w:rPr>
          <w:fldChar w:fldCharType="begin"/>
        </w:r>
        <w:r>
          <w:rPr>
            <w:webHidden/>
          </w:rPr>
          <w:instrText xml:space="preserve"> PAGEREF _Toc206580093 \h </w:instrText>
        </w:r>
      </w:ins>
      <w:r>
        <w:rPr>
          <w:webHidden/>
        </w:rPr>
      </w:r>
      <w:ins w:id="76" w:author="Mitch Barrows" w:date="2025-08-20T11:00:00Z" w16du:dateUtc="2025-08-20T16:00:00Z">
        <w:r>
          <w:rPr>
            <w:webHidden/>
          </w:rPr>
          <w:fldChar w:fldCharType="separate"/>
        </w:r>
        <w:r>
          <w:rPr>
            <w:webHidden/>
          </w:rPr>
          <w:t>18</w:t>
        </w:r>
        <w:r>
          <w:rPr>
            <w:webHidden/>
          </w:rPr>
          <w:fldChar w:fldCharType="end"/>
        </w:r>
        <w:r w:rsidRPr="00D33C3F">
          <w:rPr>
            <w:rStyle w:val="Hyperlink"/>
          </w:rPr>
          <w:fldChar w:fldCharType="end"/>
        </w:r>
      </w:ins>
    </w:p>
    <w:p w14:paraId="204765B2" w14:textId="3A690616" w:rsidR="000F2331" w:rsidRDefault="000F2331">
      <w:pPr>
        <w:pStyle w:val="TOC2"/>
        <w:rPr>
          <w:ins w:id="7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78"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"_Toc206580094"</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Facilities and Infrastructure</w:t>
        </w:r>
        <w:r>
          <w:rPr>
            <w:noProof/>
            <w:webHidden/>
          </w:rPr>
          <w:tab/>
        </w:r>
        <w:r>
          <w:rPr>
            <w:noProof/>
            <w:webHidden/>
          </w:rPr>
          <w:fldChar w:fldCharType="begin"/>
        </w:r>
        <w:r>
          <w:rPr>
            <w:noProof/>
            <w:webHidden/>
          </w:rPr>
          <w:instrText xml:space="preserve"> PAGEREF _Toc206580094 \h </w:instrText>
        </w:r>
      </w:ins>
      <w:r>
        <w:rPr>
          <w:noProof/>
          <w:webHidden/>
        </w:rPr>
      </w:r>
      <w:ins w:id="79" w:author="Mitch Barrows" w:date="2025-08-20T11:00:00Z" w16du:dateUtc="2025-08-20T16:00:00Z">
        <w:r>
          <w:rPr>
            <w:noProof/>
            <w:webHidden/>
          </w:rPr>
          <w:fldChar w:fldCharType="separate"/>
        </w:r>
        <w:r>
          <w:rPr>
            <w:noProof/>
            <w:webHidden/>
          </w:rPr>
          <w:t>19</w:t>
        </w:r>
        <w:r>
          <w:rPr>
            <w:noProof/>
            <w:webHidden/>
          </w:rPr>
          <w:fldChar w:fldCharType="end"/>
        </w:r>
        <w:r w:rsidRPr="00D33C3F">
          <w:rPr>
            <w:rStyle w:val="Hyperlink"/>
            <w:noProof/>
          </w:rPr>
          <w:fldChar w:fldCharType="end"/>
        </w:r>
      </w:ins>
    </w:p>
    <w:p w14:paraId="6E1526B7" w14:textId="345DB035" w:rsidR="000F2331" w:rsidRDefault="000F2331">
      <w:pPr>
        <w:pStyle w:val="TOC3"/>
        <w:rPr>
          <w:ins w:id="80" w:author="Mitch Barrows" w:date="2025-08-20T11:00:00Z" w16du:dateUtc="2025-08-20T16:00:00Z"/>
          <w:rFonts w:asciiTheme="minorHAnsi" w:eastAsiaTheme="minorEastAsia" w:hAnsiTheme="minorHAnsi" w:cstheme="minorBidi"/>
          <w:b w:val="0"/>
          <w:kern w:val="2"/>
          <w:szCs w:val="24"/>
          <w14:ligatures w14:val="standardContextual"/>
        </w:rPr>
      </w:pPr>
      <w:ins w:id="81"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"_Toc206580095"</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Ownership of Facilities</w:t>
        </w:r>
        <w:r>
          <w:rPr>
            <w:webHidden/>
          </w:rPr>
          <w:tab/>
        </w:r>
        <w:r>
          <w:rPr>
            <w:webHidden/>
          </w:rPr>
          <w:fldChar w:fldCharType="begin"/>
        </w:r>
        <w:r>
          <w:rPr>
            <w:webHidden/>
          </w:rPr>
          <w:instrText xml:space="preserve"> PAGEREF _Toc206580095 \h </w:instrText>
        </w:r>
      </w:ins>
      <w:r>
        <w:rPr>
          <w:webHidden/>
        </w:rPr>
      </w:r>
      <w:ins w:id="82" w:author="Mitch Barrows" w:date="2025-08-20T11:00:00Z" w16du:dateUtc="2025-08-20T16:00:00Z">
        <w:r>
          <w:rPr>
            <w:webHidden/>
          </w:rPr>
          <w:fldChar w:fldCharType="separate"/>
        </w:r>
        <w:r>
          <w:rPr>
            <w:webHidden/>
          </w:rPr>
          <w:t>19</w:t>
        </w:r>
        <w:r>
          <w:rPr>
            <w:webHidden/>
          </w:rPr>
          <w:fldChar w:fldCharType="end"/>
        </w:r>
        <w:r w:rsidRPr="00D33C3F">
          <w:rPr>
            <w:rStyle w:val="Hyperlink"/>
          </w:rPr>
          <w:fldChar w:fldCharType="end"/>
        </w:r>
      </w:ins>
    </w:p>
    <w:p w14:paraId="3C7B3E81" w14:textId="20BDD3B4" w:rsidR="000F2331" w:rsidRDefault="000F2331">
      <w:pPr>
        <w:pStyle w:val="TOC3"/>
        <w:rPr>
          <w:ins w:id="83" w:author="Mitch Barrows" w:date="2025-08-20T11:00:00Z" w16du:dateUtc="2025-08-20T16:00:00Z"/>
          <w:rFonts w:asciiTheme="minorHAnsi" w:eastAsiaTheme="minorEastAsia" w:hAnsiTheme="minorHAnsi" w:cstheme="minorBidi"/>
          <w:b w:val="0"/>
          <w:kern w:val="2"/>
          <w:szCs w:val="24"/>
          <w14:ligatures w14:val="standardContextual"/>
        </w:rPr>
      </w:pPr>
      <w:ins w:id="84" w:author="Mitch Barrows" w:date="2025-08-20T11:00:00Z" w16du:dateUtc="2025-08-20T16:00:00Z">
        <w:r w:rsidRPr="00D33C3F">
          <w:rPr>
            <w:rStyle w:val="Hyperlink"/>
          </w:rPr>
          <w:lastRenderedPageBreak/>
          <w:fldChar w:fldCharType="begin"/>
        </w:r>
        <w:r w:rsidRPr="00D33C3F">
          <w:rPr>
            <w:rStyle w:val="Hyperlink"/>
          </w:rPr>
          <w:instrText xml:space="preserve"> </w:instrText>
        </w:r>
        <w:r>
          <w:instrText>HYPERLINK \l "_Toc206580096"</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Location of Facilities</w:t>
        </w:r>
        <w:r>
          <w:rPr>
            <w:webHidden/>
          </w:rPr>
          <w:tab/>
        </w:r>
        <w:r>
          <w:rPr>
            <w:webHidden/>
          </w:rPr>
          <w:fldChar w:fldCharType="begin"/>
        </w:r>
        <w:r>
          <w:rPr>
            <w:webHidden/>
          </w:rPr>
          <w:instrText xml:space="preserve"> PAGEREF _Toc206580096 \h </w:instrText>
        </w:r>
      </w:ins>
      <w:r>
        <w:rPr>
          <w:webHidden/>
        </w:rPr>
      </w:r>
      <w:ins w:id="85" w:author="Mitch Barrows" w:date="2025-08-20T11:00:00Z" w16du:dateUtc="2025-08-20T16:00:00Z">
        <w:r>
          <w:rPr>
            <w:webHidden/>
          </w:rPr>
          <w:fldChar w:fldCharType="separate"/>
        </w:r>
        <w:r>
          <w:rPr>
            <w:webHidden/>
          </w:rPr>
          <w:t>20</w:t>
        </w:r>
        <w:r>
          <w:rPr>
            <w:webHidden/>
          </w:rPr>
          <w:fldChar w:fldCharType="end"/>
        </w:r>
        <w:r w:rsidRPr="00D33C3F">
          <w:rPr>
            <w:rStyle w:val="Hyperlink"/>
          </w:rPr>
          <w:fldChar w:fldCharType="end"/>
        </w:r>
      </w:ins>
    </w:p>
    <w:p w14:paraId="5F19B6A6" w14:textId="24726BFE" w:rsidR="000F2331" w:rsidRDefault="000F2331">
      <w:pPr>
        <w:pStyle w:val="TOC3"/>
        <w:rPr>
          <w:ins w:id="86" w:author="Mitch Barrows" w:date="2025-08-20T11:00:00Z" w16du:dateUtc="2025-08-20T16:00:00Z"/>
          <w:rFonts w:asciiTheme="minorHAnsi" w:eastAsiaTheme="minorEastAsia" w:hAnsiTheme="minorHAnsi" w:cstheme="minorBidi"/>
          <w:b w:val="0"/>
          <w:kern w:val="2"/>
          <w:szCs w:val="24"/>
          <w14:ligatures w14:val="standardContextual"/>
        </w:rPr>
      </w:pPr>
      <w:ins w:id="87"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"_Toc206580097"</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Community Access to Facilities</w:t>
        </w:r>
        <w:r>
          <w:rPr>
            <w:webHidden/>
          </w:rPr>
          <w:tab/>
        </w:r>
        <w:r>
          <w:rPr>
            <w:webHidden/>
          </w:rPr>
          <w:fldChar w:fldCharType="begin"/>
        </w:r>
        <w:r>
          <w:rPr>
            <w:webHidden/>
          </w:rPr>
          <w:instrText xml:space="preserve"> PAGEREF _Toc206580097 \h </w:instrText>
        </w:r>
      </w:ins>
      <w:r>
        <w:rPr>
          <w:webHidden/>
        </w:rPr>
      </w:r>
      <w:ins w:id="88" w:author="Mitch Barrows" w:date="2025-08-20T11:00:00Z" w16du:dateUtc="2025-08-20T16:00:00Z">
        <w:r>
          <w:rPr>
            <w:webHidden/>
          </w:rPr>
          <w:fldChar w:fldCharType="separate"/>
        </w:r>
        <w:r>
          <w:rPr>
            <w:webHidden/>
          </w:rPr>
          <w:t>21</w:t>
        </w:r>
        <w:r>
          <w:rPr>
            <w:webHidden/>
          </w:rPr>
          <w:fldChar w:fldCharType="end"/>
        </w:r>
        <w:r w:rsidRPr="00D33C3F">
          <w:rPr>
            <w:rStyle w:val="Hyperlink"/>
          </w:rPr>
          <w:fldChar w:fldCharType="end"/>
        </w:r>
      </w:ins>
    </w:p>
    <w:p w14:paraId="7880EBB2" w14:textId="74CB4A1B" w:rsidR="000F2331" w:rsidRDefault="000F2331">
      <w:pPr>
        <w:pStyle w:val="TOC2"/>
        <w:rPr>
          <w:ins w:id="8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90"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"_Toc206580098"</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Financial State and Revenue Sources</w:t>
        </w:r>
        <w:r>
          <w:rPr>
            <w:noProof/>
            <w:webHidden/>
          </w:rPr>
          <w:tab/>
        </w:r>
        <w:r>
          <w:rPr>
            <w:noProof/>
            <w:webHidden/>
          </w:rPr>
          <w:fldChar w:fldCharType="begin"/>
        </w:r>
        <w:r>
          <w:rPr>
            <w:noProof/>
            <w:webHidden/>
          </w:rPr>
          <w:instrText xml:space="preserve"> PAGEREF _Toc206580098 \h </w:instrText>
        </w:r>
      </w:ins>
      <w:r>
        <w:rPr>
          <w:noProof/>
          <w:webHidden/>
        </w:rPr>
      </w:r>
      <w:ins w:id="91" w:author="Mitch Barrows" w:date="2025-08-20T11:00:00Z" w16du:dateUtc="2025-08-20T16:00:00Z">
        <w:r>
          <w:rPr>
            <w:noProof/>
            <w:webHidden/>
          </w:rPr>
          <w:fldChar w:fldCharType="separate"/>
        </w:r>
        <w:r>
          <w:rPr>
            <w:noProof/>
            <w:webHidden/>
          </w:rPr>
          <w:t>21</w:t>
        </w:r>
        <w:r>
          <w:rPr>
            <w:noProof/>
            <w:webHidden/>
          </w:rPr>
          <w:fldChar w:fldCharType="end"/>
        </w:r>
        <w:r w:rsidRPr="00D33C3F">
          <w:rPr>
            <w:rStyle w:val="Hyperlink"/>
            <w:noProof/>
          </w:rPr>
          <w:fldChar w:fldCharType="end"/>
        </w:r>
      </w:ins>
    </w:p>
    <w:p w14:paraId="04DF135D" w14:textId="736EA710" w:rsidR="000F2331" w:rsidRDefault="000F2331">
      <w:pPr>
        <w:pStyle w:val="TOC3"/>
        <w:rPr>
          <w:ins w:id="92" w:author="Mitch Barrows" w:date="2025-08-20T11:00:00Z" w16du:dateUtc="2025-08-20T16:00:00Z"/>
          <w:rFonts w:asciiTheme="minorHAnsi" w:eastAsiaTheme="minorEastAsia" w:hAnsiTheme="minorHAnsi" w:cstheme="minorBidi"/>
          <w:b w:val="0"/>
          <w:kern w:val="2"/>
          <w:szCs w:val="24"/>
          <w14:ligatures w14:val="standardContextual"/>
        </w:rPr>
      </w:pPr>
      <w:ins w:id="93"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"_Toc206580099"</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Annual Budget Size</w:t>
        </w:r>
        <w:r>
          <w:rPr>
            <w:webHidden/>
          </w:rPr>
          <w:tab/>
        </w:r>
        <w:r>
          <w:rPr>
            <w:webHidden/>
          </w:rPr>
          <w:fldChar w:fldCharType="begin"/>
        </w:r>
        <w:r>
          <w:rPr>
            <w:webHidden/>
          </w:rPr>
          <w:instrText xml:space="preserve"> PAGEREF _Toc206580099 \h </w:instrText>
        </w:r>
      </w:ins>
      <w:r>
        <w:rPr>
          <w:webHidden/>
        </w:rPr>
      </w:r>
      <w:ins w:id="94" w:author="Mitch Barrows" w:date="2025-08-20T11:00:00Z" w16du:dateUtc="2025-08-20T16:00:00Z">
        <w:r>
          <w:rPr>
            <w:webHidden/>
          </w:rPr>
          <w:fldChar w:fldCharType="separate"/>
        </w:r>
        <w:r>
          <w:rPr>
            <w:webHidden/>
          </w:rPr>
          <w:t>21</w:t>
        </w:r>
        <w:r>
          <w:rPr>
            <w:webHidden/>
          </w:rPr>
          <w:fldChar w:fldCharType="end"/>
        </w:r>
        <w:r w:rsidRPr="00D33C3F">
          <w:rPr>
            <w:rStyle w:val="Hyperlink"/>
          </w:rPr>
          <w:fldChar w:fldCharType="end"/>
        </w:r>
      </w:ins>
    </w:p>
    <w:p w14:paraId="7CF68876" w14:textId="246E7E35" w:rsidR="000F2331" w:rsidRDefault="000F2331">
      <w:pPr>
        <w:pStyle w:val="TOC3"/>
        <w:rPr>
          <w:ins w:id="95" w:author="Mitch Barrows" w:date="2025-08-20T11:00:00Z" w16du:dateUtc="2025-08-20T16:00:00Z"/>
          <w:rFonts w:asciiTheme="minorHAnsi" w:eastAsiaTheme="minorEastAsia" w:hAnsiTheme="minorHAnsi" w:cstheme="minorBidi"/>
          <w:b w:val="0"/>
          <w:kern w:val="2"/>
          <w:szCs w:val="24"/>
          <w14:ligatures w14:val="standardContextual"/>
        </w:rPr>
      </w:pPr>
      <w:ins w:id="96"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"_Toc206580100"</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Revenue Sources</w:t>
        </w:r>
        <w:r>
          <w:rPr>
            <w:webHidden/>
          </w:rPr>
          <w:tab/>
        </w:r>
        <w:r>
          <w:rPr>
            <w:webHidden/>
          </w:rPr>
          <w:fldChar w:fldCharType="begin"/>
        </w:r>
        <w:r>
          <w:rPr>
            <w:webHidden/>
          </w:rPr>
          <w:instrText xml:space="preserve"> PAGEREF _Toc206580100 \h </w:instrText>
        </w:r>
      </w:ins>
      <w:r>
        <w:rPr>
          <w:webHidden/>
        </w:rPr>
      </w:r>
      <w:ins w:id="97" w:author="Mitch Barrows" w:date="2025-08-20T11:00:00Z" w16du:dateUtc="2025-08-20T16:00:00Z">
        <w:r>
          <w:rPr>
            <w:webHidden/>
          </w:rPr>
          <w:fldChar w:fldCharType="separate"/>
        </w:r>
        <w:r>
          <w:rPr>
            <w:webHidden/>
          </w:rPr>
          <w:t>22</w:t>
        </w:r>
        <w:r>
          <w:rPr>
            <w:webHidden/>
          </w:rPr>
          <w:fldChar w:fldCharType="end"/>
        </w:r>
        <w:r w:rsidRPr="00D33C3F">
          <w:rPr>
            <w:rStyle w:val="Hyperlink"/>
          </w:rPr>
          <w:fldChar w:fldCharType="end"/>
        </w:r>
      </w:ins>
    </w:p>
    <w:p w14:paraId="18DE011E" w14:textId="3200D705" w:rsidR="000F2331" w:rsidRDefault="000F2331">
      <w:pPr>
        <w:pStyle w:val="TOC3"/>
        <w:rPr>
          <w:ins w:id="98" w:author="Mitch Barrows" w:date="2025-08-20T11:00:00Z" w16du:dateUtc="2025-08-20T16:00:00Z"/>
          <w:rFonts w:asciiTheme="minorHAnsi" w:eastAsiaTheme="minorEastAsia" w:hAnsiTheme="minorHAnsi" w:cstheme="minorBidi"/>
          <w:b w:val="0"/>
          <w:kern w:val="2"/>
          <w:szCs w:val="24"/>
          <w14:ligatures w14:val="standardContextual"/>
        </w:rPr>
      </w:pPr>
      <w:ins w:id="99"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"_Toc206580101"</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Financial Health</w:t>
        </w:r>
        <w:r>
          <w:rPr>
            <w:webHidden/>
          </w:rPr>
          <w:tab/>
        </w:r>
        <w:r>
          <w:rPr>
            <w:webHidden/>
          </w:rPr>
          <w:fldChar w:fldCharType="begin"/>
        </w:r>
        <w:r>
          <w:rPr>
            <w:webHidden/>
          </w:rPr>
          <w:instrText xml:space="preserve"> PAGEREF _Toc206580101 \h </w:instrText>
        </w:r>
      </w:ins>
      <w:r>
        <w:rPr>
          <w:webHidden/>
        </w:rPr>
      </w:r>
      <w:ins w:id="100" w:author="Mitch Barrows" w:date="2025-08-20T11:00:00Z" w16du:dateUtc="2025-08-20T16:00:00Z">
        <w:r>
          <w:rPr>
            <w:webHidden/>
          </w:rPr>
          <w:fldChar w:fldCharType="separate"/>
        </w:r>
        <w:r>
          <w:rPr>
            <w:webHidden/>
          </w:rPr>
          <w:t>23</w:t>
        </w:r>
        <w:r>
          <w:rPr>
            <w:webHidden/>
          </w:rPr>
          <w:fldChar w:fldCharType="end"/>
        </w:r>
        <w:r w:rsidRPr="00D33C3F">
          <w:rPr>
            <w:rStyle w:val="Hyperlink"/>
          </w:rPr>
          <w:fldChar w:fldCharType="end"/>
        </w:r>
      </w:ins>
    </w:p>
    <w:p w14:paraId="17DDA51B" w14:textId="3D44AD4F" w:rsidR="000F2331" w:rsidRDefault="000F2331">
      <w:pPr>
        <w:pStyle w:val="TOC3"/>
        <w:rPr>
          <w:ins w:id="101" w:author="Mitch Barrows" w:date="2025-08-20T11:00:00Z" w16du:dateUtc="2025-08-20T16:00:00Z"/>
          <w:rFonts w:asciiTheme="minorHAnsi" w:eastAsiaTheme="minorEastAsia" w:hAnsiTheme="minorHAnsi" w:cstheme="minorBidi"/>
          <w:b w:val="0"/>
          <w:kern w:val="2"/>
          <w:szCs w:val="24"/>
          <w14:ligatures w14:val="standardContextual"/>
        </w:rPr>
      </w:pPr>
      <w:ins w:id="102"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"_Toc206580102"</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Financial Challenges</w:t>
        </w:r>
        <w:r>
          <w:rPr>
            <w:webHidden/>
          </w:rPr>
          <w:tab/>
        </w:r>
        <w:r>
          <w:rPr>
            <w:webHidden/>
          </w:rPr>
          <w:fldChar w:fldCharType="begin"/>
        </w:r>
        <w:r>
          <w:rPr>
            <w:webHidden/>
          </w:rPr>
          <w:instrText xml:space="preserve"> PAGEREF _Toc206580102 \h </w:instrText>
        </w:r>
      </w:ins>
      <w:r>
        <w:rPr>
          <w:webHidden/>
        </w:rPr>
      </w:r>
      <w:ins w:id="103" w:author="Mitch Barrows" w:date="2025-08-20T11:00:00Z" w16du:dateUtc="2025-08-20T16:00:00Z">
        <w:r>
          <w:rPr>
            <w:webHidden/>
          </w:rPr>
          <w:fldChar w:fldCharType="separate"/>
        </w:r>
        <w:r>
          <w:rPr>
            <w:webHidden/>
          </w:rPr>
          <w:t>24</w:t>
        </w:r>
        <w:r>
          <w:rPr>
            <w:webHidden/>
          </w:rPr>
          <w:fldChar w:fldCharType="end"/>
        </w:r>
        <w:r w:rsidRPr="00D33C3F">
          <w:rPr>
            <w:rStyle w:val="Hyperlink"/>
          </w:rPr>
          <w:fldChar w:fldCharType="end"/>
        </w:r>
      </w:ins>
    </w:p>
    <w:p w14:paraId="2D13C20B" w14:textId="7DB35240" w:rsidR="000F2331" w:rsidRDefault="000F2331">
      <w:pPr>
        <w:pStyle w:val="TOC2"/>
        <w:rPr>
          <w:ins w:id="104"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05"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"_Toc206580103"</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Appendix A: Data Collection</w:t>
        </w:r>
        <w:r>
          <w:rPr>
            <w:noProof/>
            <w:webHidden/>
          </w:rPr>
          <w:tab/>
        </w:r>
        <w:r>
          <w:rPr>
            <w:noProof/>
            <w:webHidden/>
          </w:rPr>
          <w:fldChar w:fldCharType="begin"/>
        </w:r>
        <w:r>
          <w:rPr>
            <w:noProof/>
            <w:webHidden/>
          </w:rPr>
          <w:instrText xml:space="preserve"> PAGEREF _Toc206580103 \h </w:instrText>
        </w:r>
      </w:ins>
      <w:r>
        <w:rPr>
          <w:noProof/>
          <w:webHidden/>
        </w:rPr>
      </w:r>
      <w:ins w:id="106" w:author="Mitch Barrows" w:date="2025-08-20T11:00:00Z" w16du:dateUtc="2025-08-20T16:00:00Z">
        <w:r>
          <w:rPr>
            <w:noProof/>
            <w:webHidden/>
          </w:rPr>
          <w:fldChar w:fldCharType="separate"/>
        </w:r>
        <w:r>
          <w:rPr>
            <w:noProof/>
            <w:webHidden/>
          </w:rPr>
          <w:t>26</w:t>
        </w:r>
        <w:r>
          <w:rPr>
            <w:noProof/>
            <w:webHidden/>
          </w:rPr>
          <w:fldChar w:fldCharType="end"/>
        </w:r>
        <w:r w:rsidRPr="00D33C3F">
          <w:rPr>
            <w:rStyle w:val="Hyperlink"/>
            <w:noProof/>
          </w:rPr>
          <w:fldChar w:fldCharType="end"/>
        </w:r>
      </w:ins>
    </w:p>
    <w:p w14:paraId="6A07F38A" w14:textId="10FE2649" w:rsidR="000F2331" w:rsidRDefault="000F2331">
      <w:pPr>
        <w:pStyle w:val="TOC2"/>
        <w:rPr>
          <w:ins w:id="10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08"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"_Toc206580104"</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Appendix B: Survey Instrument (English)</w:t>
        </w:r>
        <w:r>
          <w:rPr>
            <w:noProof/>
            <w:webHidden/>
          </w:rPr>
          <w:tab/>
        </w:r>
        <w:r>
          <w:rPr>
            <w:noProof/>
            <w:webHidden/>
          </w:rPr>
          <w:fldChar w:fldCharType="begin"/>
        </w:r>
        <w:r>
          <w:rPr>
            <w:noProof/>
            <w:webHidden/>
          </w:rPr>
          <w:instrText xml:space="preserve"> PAGEREF _Toc206580104 \h </w:instrText>
        </w:r>
      </w:ins>
      <w:r>
        <w:rPr>
          <w:noProof/>
          <w:webHidden/>
        </w:rPr>
      </w:r>
      <w:ins w:id="109" w:author="Mitch Barrows" w:date="2025-08-20T11:00:00Z" w16du:dateUtc="2025-08-20T16:00:00Z">
        <w:r>
          <w:rPr>
            <w:noProof/>
            <w:webHidden/>
          </w:rPr>
          <w:fldChar w:fldCharType="separate"/>
        </w:r>
        <w:r>
          <w:rPr>
            <w:noProof/>
            <w:webHidden/>
          </w:rPr>
          <w:t>28</w:t>
        </w:r>
        <w:r>
          <w:rPr>
            <w:noProof/>
            <w:webHidden/>
          </w:rPr>
          <w:fldChar w:fldCharType="end"/>
        </w:r>
        <w:r w:rsidRPr="00D33C3F">
          <w:rPr>
            <w:rStyle w:val="Hyperlink"/>
            <w:noProof/>
          </w:rPr>
          <w:fldChar w:fldCharType="end"/>
        </w:r>
      </w:ins>
    </w:p>
    <w:p w14:paraId="4E16E347" w14:textId="4AA8DD62" w:rsidR="000F2331" w:rsidRDefault="000F2331">
      <w:pPr>
        <w:pStyle w:val="TOC2"/>
        <w:rPr>
          <w:ins w:id="110"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11"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"_Toc206580105"</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Appendix C: Survey Instrument (Español)</w:t>
        </w:r>
        <w:r>
          <w:rPr>
            <w:noProof/>
            <w:webHidden/>
          </w:rPr>
          <w:tab/>
        </w:r>
        <w:r>
          <w:rPr>
            <w:noProof/>
            <w:webHidden/>
          </w:rPr>
          <w:fldChar w:fldCharType="begin"/>
        </w:r>
        <w:r>
          <w:rPr>
            <w:noProof/>
            <w:webHidden/>
          </w:rPr>
          <w:instrText xml:space="preserve"> PAGEREF _Toc206580105 \h </w:instrText>
        </w:r>
      </w:ins>
      <w:r>
        <w:rPr>
          <w:noProof/>
          <w:webHidden/>
        </w:rPr>
      </w:r>
      <w:ins w:id="112" w:author="Mitch Barrows" w:date="2025-08-20T11:00:00Z" w16du:dateUtc="2025-08-20T16:00:00Z">
        <w:r>
          <w:rPr>
            <w:noProof/>
            <w:webHidden/>
          </w:rPr>
          <w:fldChar w:fldCharType="separate"/>
        </w:r>
        <w:r>
          <w:rPr>
            <w:noProof/>
            <w:webHidden/>
          </w:rPr>
          <w:t>29</w:t>
        </w:r>
        <w:r>
          <w:rPr>
            <w:noProof/>
            <w:webHidden/>
          </w:rPr>
          <w:fldChar w:fldCharType="end"/>
        </w:r>
        <w:r w:rsidRPr="00D33C3F">
          <w:rPr>
            <w:rStyle w:val="Hyperlink"/>
            <w:noProof/>
          </w:rPr>
          <w:fldChar w:fldCharType="end"/>
        </w:r>
      </w:ins>
    </w:p>
    <w:p w14:paraId="5F19F514" w14:textId="37DCAE8F" w:rsidR="000F2331" w:rsidRDefault="000F2331">
      <w:pPr>
        <w:pStyle w:val="TOC2"/>
        <w:rPr>
          <w:ins w:id="11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14"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"_Toc206580106"</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Appendix D: Construct Matrix &amp; Item Map</w:t>
        </w:r>
        <w:r>
          <w:rPr>
            <w:noProof/>
            <w:webHidden/>
          </w:rPr>
          <w:tab/>
        </w:r>
        <w:r>
          <w:rPr>
            <w:noProof/>
            <w:webHidden/>
          </w:rPr>
          <w:fldChar w:fldCharType="begin"/>
        </w:r>
        <w:r>
          <w:rPr>
            <w:noProof/>
            <w:webHidden/>
          </w:rPr>
          <w:instrText xml:space="preserve"> PAGEREF _Toc206580106 \h </w:instrText>
        </w:r>
      </w:ins>
      <w:r>
        <w:rPr>
          <w:noProof/>
          <w:webHidden/>
        </w:rPr>
      </w:r>
      <w:ins w:id="115" w:author="Mitch Barrows" w:date="2025-08-20T11:00:00Z" w16du:dateUtc="2025-08-20T16:00:00Z">
        <w:r>
          <w:rPr>
            <w:noProof/>
            <w:webHidden/>
          </w:rPr>
          <w:fldChar w:fldCharType="separate"/>
        </w:r>
        <w:r>
          <w:rPr>
            <w:noProof/>
            <w:webHidden/>
          </w:rPr>
          <w:t>30</w:t>
        </w:r>
        <w:r>
          <w:rPr>
            <w:noProof/>
            <w:webHidden/>
          </w:rPr>
          <w:fldChar w:fldCharType="end"/>
        </w:r>
        <w:r w:rsidRPr="00D33C3F">
          <w:rPr>
            <w:rStyle w:val="Hyperlink"/>
            <w:noProof/>
          </w:rPr>
          <w:fldChar w:fldCharType="end"/>
        </w:r>
      </w:ins>
    </w:p>
    <w:p w14:paraId="01DBFBC0" w14:textId="24AD650B" w:rsidR="000F2331" w:rsidRDefault="000F2331">
      <w:pPr>
        <w:pStyle w:val="TOC2"/>
        <w:rPr>
          <w:ins w:id="116"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17"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"_Toc206580107"</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Appendix E: Survey Results</w:t>
        </w:r>
        <w:r>
          <w:rPr>
            <w:noProof/>
            <w:webHidden/>
          </w:rPr>
          <w:tab/>
        </w:r>
        <w:r>
          <w:rPr>
            <w:noProof/>
            <w:webHidden/>
          </w:rPr>
          <w:fldChar w:fldCharType="begin"/>
        </w:r>
        <w:r>
          <w:rPr>
            <w:noProof/>
            <w:webHidden/>
          </w:rPr>
          <w:instrText xml:space="preserve"> PAGEREF _Toc206580107 \h </w:instrText>
        </w:r>
      </w:ins>
      <w:r>
        <w:rPr>
          <w:noProof/>
          <w:webHidden/>
        </w:rPr>
      </w:r>
      <w:ins w:id="118" w:author="Mitch Barrows" w:date="2025-08-20T11:00:00Z" w16du:dateUtc="2025-08-20T16:00:00Z">
        <w:r>
          <w:rPr>
            <w:noProof/>
            <w:webHidden/>
          </w:rPr>
          <w:fldChar w:fldCharType="separate"/>
        </w:r>
        <w:r>
          <w:rPr>
            <w:noProof/>
            <w:webHidden/>
          </w:rPr>
          <w:t>31</w:t>
        </w:r>
        <w:r>
          <w:rPr>
            <w:noProof/>
            <w:webHidden/>
          </w:rPr>
          <w:fldChar w:fldCharType="end"/>
        </w:r>
        <w:r w:rsidRPr="00D33C3F">
          <w:rPr>
            <w:rStyle w:val="Hyperlink"/>
            <w:noProof/>
          </w:rPr>
          <w:fldChar w:fldCharType="end"/>
        </w:r>
      </w:ins>
    </w:p>
    <w:p w14:paraId="6F55B569" w14:textId="3F56E68E" w:rsidR="000F2331" w:rsidRDefault="000F2331">
      <w:pPr>
        <w:pStyle w:val="TOC4"/>
        <w:rPr>
          <w:ins w:id="119" w:author="Mitch Barrows" w:date="2025-08-20T11:00:00Z" w16du:dateUtc="2025-08-20T16:00:00Z"/>
          <w:rFonts w:asciiTheme="minorHAnsi" w:eastAsiaTheme="minorEastAsia" w:hAnsiTheme="minorHAnsi" w:cstheme="minorBidi"/>
          <w:kern w:val="2"/>
          <w:szCs w:val="24"/>
          <w14:ligatures w14:val="standardContextual"/>
        </w:rPr>
      </w:pPr>
      <w:ins w:id="120"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"_Toc206580108"</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highlight w:val="yellow"/>
          </w:rPr>
          <w:t>Apply Text Styles</w:t>
        </w:r>
        <w:r>
          <w:rPr>
            <w:webHidden/>
          </w:rPr>
          <w:tab/>
        </w:r>
        <w:r>
          <w:rPr>
            <w:webHidden/>
          </w:rPr>
          <w:fldChar w:fldCharType="begin"/>
        </w:r>
        <w:r>
          <w:rPr>
            <w:webHidden/>
          </w:rPr>
          <w:instrText xml:space="preserve"> PAGEREF _Toc206580108 \h </w:instrText>
        </w:r>
      </w:ins>
      <w:r>
        <w:rPr>
          <w:webHidden/>
        </w:rPr>
      </w:r>
      <w:ins w:id="121" w:author="Mitch Barrows" w:date="2025-08-20T11:00:00Z" w16du:dateUtc="2025-08-20T16:00:00Z">
        <w:r>
          <w:rPr>
            <w:webHidden/>
          </w:rPr>
          <w:fldChar w:fldCharType="separate"/>
        </w:r>
        <w:r>
          <w:rPr>
            <w:webHidden/>
          </w:rPr>
          <w:t>58</w:t>
        </w:r>
        <w:r>
          <w:rPr>
            <w:webHidden/>
          </w:rPr>
          <w:fldChar w:fldCharType="end"/>
        </w:r>
        <w:r w:rsidRPr="00D33C3F">
          <w:rPr>
            <w:rStyle w:val="Hyperlink"/>
          </w:rPr>
          <w:fldChar w:fldCharType="end"/>
        </w:r>
      </w:ins>
    </w:p>
    <w:p w14:paraId="461D73FC" w14:textId="03CB01C6" w:rsidR="000F2331" w:rsidRDefault="000F2331">
      <w:pPr>
        <w:pStyle w:val="TOC2"/>
        <w:rPr>
          <w:ins w:id="122" w:author="Mitch Barrows" w:date="2025-08-20T11:00:00Z" w16du:dateUtc="2025-08-20T16:00:00Z"/>
          <w:rFonts w:asciiTheme="minorHAnsi" w:eastAsiaTheme="minorEastAsia" w:hAnsiTheme="minorHAnsi" w:cstheme="minorBidi"/>
          <w:b w:val="0"/>
          <w:noProof/>
          <w:color w:val="auto"/>
          <w:kern w:val="2"/>
          <w:szCs w:val="24"/>
          <w14:ligatures w14:val="standardContextual"/>
        </w:rPr>
      </w:pPr>
      <w:ins w:id="123" w:author="Mitch Barrows" w:date="2025-08-20T11:00:00Z" w16du:dateUtc="2025-08-20T16:00:00Z">
        <w:r w:rsidRPr="00D33C3F">
          <w:rPr>
            <w:rStyle w:val="Hyperlink"/>
            <w:noProof/>
          </w:rPr>
          <w:fldChar w:fldCharType="begin"/>
        </w:r>
        <w:r w:rsidRPr="00D33C3F">
          <w:rPr>
            <w:rStyle w:val="Hyperlink"/>
            <w:noProof/>
          </w:rPr>
          <w:instrText xml:space="preserve"> </w:instrText>
        </w:r>
        <w:r>
          <w:rPr>
            <w:noProof/>
          </w:rPr>
          <w:instrText>HYPERLINK \l "_Toc206580109"</w:instrText>
        </w:r>
        <w:r w:rsidRPr="00D33C3F">
          <w:rPr>
            <w:rStyle w:val="Hyperlink"/>
            <w:noProof/>
          </w:rPr>
          <w:instrText xml:space="preserve"> </w:instrText>
        </w:r>
        <w:r w:rsidRPr="00D33C3F">
          <w:rPr>
            <w:rStyle w:val="Hyperlink"/>
            <w:noProof/>
          </w:rPr>
        </w:r>
        <w:r w:rsidRPr="00D33C3F">
          <w:rPr>
            <w:rStyle w:val="Hyperlink"/>
            <w:noProof/>
          </w:rPr>
          <w:fldChar w:fldCharType="separate"/>
        </w:r>
        <w:r w:rsidRPr="00D33C3F">
          <w:rPr>
            <w:rStyle w:val="Hyperlink"/>
            <w:noProof/>
          </w:rPr>
          <w:t>Introduction (Heading 2)</w:t>
        </w:r>
        <w:r>
          <w:rPr>
            <w:noProof/>
            <w:webHidden/>
          </w:rPr>
          <w:tab/>
        </w:r>
        <w:r>
          <w:rPr>
            <w:noProof/>
            <w:webHidden/>
          </w:rPr>
          <w:fldChar w:fldCharType="begin"/>
        </w:r>
        <w:r>
          <w:rPr>
            <w:noProof/>
            <w:webHidden/>
          </w:rPr>
          <w:instrText xml:space="preserve"> PAGEREF _Toc206580109 \h </w:instrText>
        </w:r>
      </w:ins>
      <w:r>
        <w:rPr>
          <w:noProof/>
          <w:webHidden/>
        </w:rPr>
      </w:r>
      <w:ins w:id="124" w:author="Mitch Barrows" w:date="2025-08-20T11:00:00Z" w16du:dateUtc="2025-08-20T16:00:00Z">
        <w:r>
          <w:rPr>
            <w:noProof/>
            <w:webHidden/>
          </w:rPr>
          <w:fldChar w:fldCharType="separate"/>
        </w:r>
        <w:r>
          <w:rPr>
            <w:noProof/>
            <w:webHidden/>
          </w:rPr>
          <w:t>58</w:t>
        </w:r>
        <w:r>
          <w:rPr>
            <w:noProof/>
            <w:webHidden/>
          </w:rPr>
          <w:fldChar w:fldCharType="end"/>
        </w:r>
        <w:r w:rsidRPr="00D33C3F">
          <w:rPr>
            <w:rStyle w:val="Hyperlink"/>
            <w:noProof/>
          </w:rPr>
          <w:fldChar w:fldCharType="end"/>
        </w:r>
      </w:ins>
    </w:p>
    <w:p w14:paraId="72F75818" w14:textId="5DFDA4F8" w:rsidR="000F2331" w:rsidRDefault="000F2331">
      <w:pPr>
        <w:pStyle w:val="TOC3"/>
        <w:rPr>
          <w:ins w:id="125" w:author="Mitch Barrows" w:date="2025-08-20T11:00:00Z" w16du:dateUtc="2025-08-20T16:00:00Z"/>
          <w:rFonts w:asciiTheme="minorHAnsi" w:eastAsiaTheme="minorEastAsia" w:hAnsiTheme="minorHAnsi" w:cstheme="minorBidi"/>
          <w:b w:val="0"/>
          <w:kern w:val="2"/>
          <w:szCs w:val="24"/>
          <w14:ligatures w14:val="standardContextual"/>
        </w:rPr>
      </w:pPr>
      <w:ins w:id="126"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"_Toc206580110"</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Heading 3</w:t>
        </w:r>
        <w:r>
          <w:rPr>
            <w:webHidden/>
          </w:rPr>
          <w:tab/>
        </w:r>
        <w:r>
          <w:rPr>
            <w:webHidden/>
          </w:rPr>
          <w:fldChar w:fldCharType="begin"/>
        </w:r>
        <w:r>
          <w:rPr>
            <w:webHidden/>
          </w:rPr>
          <w:instrText xml:space="preserve"> PAGEREF _Toc206580110 \h </w:instrText>
        </w:r>
      </w:ins>
      <w:r>
        <w:rPr>
          <w:webHidden/>
        </w:rPr>
      </w:r>
      <w:ins w:id="127" w:author="Mitch Barrows" w:date="2025-08-20T11:00:00Z" w16du:dateUtc="2025-08-20T16:00:00Z">
        <w:r>
          <w:rPr>
            <w:webHidden/>
          </w:rPr>
          <w:fldChar w:fldCharType="separate"/>
        </w:r>
        <w:r>
          <w:rPr>
            <w:webHidden/>
          </w:rPr>
          <w:t>58</w:t>
        </w:r>
        <w:r>
          <w:rPr>
            <w:webHidden/>
          </w:rPr>
          <w:fldChar w:fldCharType="end"/>
        </w:r>
        <w:r w:rsidRPr="00D33C3F">
          <w:rPr>
            <w:rStyle w:val="Hyperlink"/>
          </w:rPr>
          <w:fldChar w:fldCharType="end"/>
        </w:r>
      </w:ins>
    </w:p>
    <w:p w14:paraId="15FB90D9" w14:textId="52C84057" w:rsidR="000F2331" w:rsidRDefault="000F2331">
      <w:pPr>
        <w:pStyle w:val="TOC4"/>
        <w:rPr>
          <w:ins w:id="128" w:author="Mitch Barrows" w:date="2025-08-20T11:00:00Z" w16du:dateUtc="2025-08-20T16:00:00Z"/>
          <w:rFonts w:asciiTheme="minorHAnsi" w:eastAsiaTheme="minorEastAsia" w:hAnsiTheme="minorHAnsi" w:cstheme="minorBidi"/>
          <w:kern w:val="2"/>
          <w:szCs w:val="24"/>
          <w14:ligatures w14:val="standardContextual"/>
        </w:rPr>
      </w:pPr>
      <w:ins w:id="129"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"_Toc206580111"</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rPr>
          <w:t>Heading 4</w:t>
        </w:r>
        <w:r>
          <w:rPr>
            <w:webHidden/>
          </w:rPr>
          <w:tab/>
        </w:r>
        <w:r>
          <w:rPr>
            <w:webHidden/>
          </w:rPr>
          <w:fldChar w:fldCharType="begin"/>
        </w:r>
        <w:r>
          <w:rPr>
            <w:webHidden/>
          </w:rPr>
          <w:instrText xml:space="preserve"> PAGEREF _Toc206580111 \h </w:instrText>
        </w:r>
      </w:ins>
      <w:r>
        <w:rPr>
          <w:webHidden/>
        </w:rPr>
      </w:r>
      <w:ins w:id="130" w:author="Mitch Barrows" w:date="2025-08-20T11:00:00Z" w16du:dateUtc="2025-08-20T16:00:00Z">
        <w:r>
          <w:rPr>
            <w:webHidden/>
          </w:rPr>
          <w:fldChar w:fldCharType="separate"/>
        </w:r>
        <w:r>
          <w:rPr>
            <w:webHidden/>
          </w:rPr>
          <w:t>58</w:t>
        </w:r>
        <w:r>
          <w:rPr>
            <w:webHidden/>
          </w:rPr>
          <w:fldChar w:fldCharType="end"/>
        </w:r>
        <w:r w:rsidRPr="00D33C3F">
          <w:rPr>
            <w:rStyle w:val="Hyperlink"/>
          </w:rPr>
          <w:fldChar w:fldCharType="end"/>
        </w:r>
      </w:ins>
    </w:p>
    <w:p w14:paraId="6EF09F88" w14:textId="63B706CE" w:rsidR="000F2331" w:rsidRDefault="000F2331">
      <w:pPr>
        <w:pStyle w:val="TOC4"/>
        <w:rPr>
          <w:ins w:id="131" w:author="Mitch Barrows" w:date="2025-08-20T11:00:00Z" w16du:dateUtc="2025-08-20T16:00:00Z"/>
          <w:rFonts w:asciiTheme="minorHAnsi" w:eastAsiaTheme="minorEastAsia" w:hAnsiTheme="minorHAnsi" w:cstheme="minorBidi"/>
          <w:kern w:val="2"/>
          <w:szCs w:val="24"/>
          <w14:ligatures w14:val="standardContextual"/>
        </w:rPr>
      </w:pPr>
      <w:ins w:id="132"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"_Toc206580112"</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highlight w:val="yellow"/>
          </w:rPr>
          <w:t>Apply Color</w:t>
        </w:r>
        <w:r>
          <w:rPr>
            <w:webHidden/>
          </w:rPr>
          <w:tab/>
        </w:r>
        <w:r>
          <w:rPr>
            <w:webHidden/>
          </w:rPr>
          <w:fldChar w:fldCharType="begin"/>
        </w:r>
        <w:r>
          <w:rPr>
            <w:webHidden/>
          </w:rPr>
          <w:instrText xml:space="preserve"> PAGEREF _Toc206580112 \h </w:instrText>
        </w:r>
      </w:ins>
      <w:r>
        <w:rPr>
          <w:webHidden/>
        </w:rPr>
      </w:r>
      <w:ins w:id="133" w:author="Mitch Barrows" w:date="2025-08-20T11:00:00Z" w16du:dateUtc="2025-08-20T16:00:00Z">
        <w:r>
          <w:rPr>
            <w:webHidden/>
          </w:rPr>
          <w:fldChar w:fldCharType="separate"/>
        </w:r>
        <w:r>
          <w:rPr>
            <w:webHidden/>
          </w:rPr>
          <w:t>58</w:t>
        </w:r>
        <w:r>
          <w:rPr>
            <w:webHidden/>
          </w:rPr>
          <w:fldChar w:fldCharType="end"/>
        </w:r>
        <w:r w:rsidRPr="00D33C3F">
          <w:rPr>
            <w:rStyle w:val="Hyperlink"/>
          </w:rPr>
          <w:fldChar w:fldCharType="end"/>
        </w:r>
      </w:ins>
    </w:p>
    <w:p w14:paraId="20252848" w14:textId="5F3A6153" w:rsidR="000F2331" w:rsidRDefault="000F2331">
      <w:pPr>
        <w:pStyle w:val="TOC4"/>
        <w:rPr>
          <w:ins w:id="134" w:author="Mitch Barrows" w:date="2025-08-20T11:00:00Z" w16du:dateUtc="2025-08-20T16:00:00Z"/>
          <w:rFonts w:asciiTheme="minorHAnsi" w:eastAsiaTheme="minorEastAsia" w:hAnsiTheme="minorHAnsi" w:cstheme="minorBidi"/>
          <w:kern w:val="2"/>
          <w:szCs w:val="24"/>
          <w14:ligatures w14:val="standardContextual"/>
        </w:rPr>
      </w:pPr>
      <w:ins w:id="135"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"_Toc206580113"</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highlight w:val="yellow"/>
          </w:rPr>
          <w:t>Insert Built-in NOR Experience, Call Out,  and Quote Block</w:t>
        </w:r>
        <w:r>
          <w:rPr>
            <w:webHidden/>
          </w:rPr>
          <w:tab/>
        </w:r>
        <w:r>
          <w:rPr>
            <w:webHidden/>
          </w:rPr>
          <w:fldChar w:fldCharType="begin"/>
        </w:r>
        <w:r>
          <w:rPr>
            <w:webHidden/>
          </w:rPr>
          <w:instrText xml:space="preserve"> PAGEREF _Toc206580113 \h </w:instrText>
        </w:r>
      </w:ins>
      <w:r>
        <w:rPr>
          <w:webHidden/>
        </w:rPr>
      </w:r>
      <w:ins w:id="136" w:author="Mitch Barrows" w:date="2025-08-20T11:00:00Z" w16du:dateUtc="2025-08-20T16:00:00Z">
        <w:r>
          <w:rPr>
            <w:webHidden/>
          </w:rPr>
          <w:fldChar w:fldCharType="separate"/>
        </w:r>
        <w:r>
          <w:rPr>
            <w:webHidden/>
          </w:rPr>
          <w:t>59</w:t>
        </w:r>
        <w:r>
          <w:rPr>
            <w:webHidden/>
          </w:rPr>
          <w:fldChar w:fldCharType="end"/>
        </w:r>
        <w:r w:rsidRPr="00D33C3F">
          <w:rPr>
            <w:rStyle w:val="Hyperlink"/>
          </w:rPr>
          <w:fldChar w:fldCharType="end"/>
        </w:r>
      </w:ins>
    </w:p>
    <w:p w14:paraId="4C872002" w14:textId="724C88B3" w:rsidR="000F2331" w:rsidRDefault="000F2331">
      <w:pPr>
        <w:pStyle w:val="TOC4"/>
        <w:rPr>
          <w:ins w:id="137" w:author="Mitch Barrows" w:date="2025-08-20T11:00:00Z" w16du:dateUtc="2025-08-20T16:00:00Z"/>
          <w:rFonts w:asciiTheme="minorHAnsi" w:eastAsiaTheme="minorEastAsia" w:hAnsiTheme="minorHAnsi" w:cstheme="minorBidi"/>
          <w:kern w:val="2"/>
          <w:szCs w:val="24"/>
          <w14:ligatures w14:val="standardContextual"/>
        </w:rPr>
      </w:pPr>
      <w:ins w:id="138"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"_Toc206580114"</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highlight w:val="yellow"/>
          </w:rPr>
          <w:t>Insert Exhibits</w:t>
        </w:r>
        <w:r>
          <w:rPr>
            <w:webHidden/>
          </w:rPr>
          <w:tab/>
        </w:r>
        <w:r>
          <w:rPr>
            <w:webHidden/>
          </w:rPr>
          <w:fldChar w:fldCharType="begin"/>
        </w:r>
        <w:r>
          <w:rPr>
            <w:webHidden/>
          </w:rPr>
          <w:instrText xml:space="preserve"> PAGEREF _Toc206580114 \h </w:instrText>
        </w:r>
      </w:ins>
      <w:r>
        <w:rPr>
          <w:webHidden/>
        </w:rPr>
      </w:r>
      <w:ins w:id="139" w:author="Mitch Barrows" w:date="2025-08-20T11:00:00Z" w16du:dateUtc="2025-08-20T16:00:00Z">
        <w:r>
          <w:rPr>
            <w:webHidden/>
          </w:rPr>
          <w:fldChar w:fldCharType="separate"/>
        </w:r>
        <w:r>
          <w:rPr>
            <w:webHidden/>
          </w:rPr>
          <w:t>59</w:t>
        </w:r>
        <w:r>
          <w:rPr>
            <w:webHidden/>
          </w:rPr>
          <w:fldChar w:fldCharType="end"/>
        </w:r>
        <w:r w:rsidRPr="00D33C3F">
          <w:rPr>
            <w:rStyle w:val="Hyperlink"/>
          </w:rPr>
          <w:fldChar w:fldCharType="end"/>
        </w:r>
      </w:ins>
    </w:p>
    <w:p w14:paraId="76E3BBFF" w14:textId="1835D9FE" w:rsidR="000F2331" w:rsidRDefault="000F2331">
      <w:pPr>
        <w:pStyle w:val="TOC4"/>
        <w:rPr>
          <w:ins w:id="140" w:author="Mitch Barrows" w:date="2025-08-20T11:00:00Z" w16du:dateUtc="2025-08-20T16:00:00Z"/>
          <w:rFonts w:asciiTheme="minorHAnsi" w:eastAsiaTheme="minorEastAsia" w:hAnsiTheme="minorHAnsi" w:cstheme="minorBidi"/>
          <w:kern w:val="2"/>
          <w:szCs w:val="24"/>
          <w14:ligatures w14:val="standardContextual"/>
        </w:rPr>
      </w:pPr>
      <w:ins w:id="141" w:author="Mitch Barrows" w:date="2025-08-20T11:00:00Z" w16du:dateUtc="2025-08-20T16:00:00Z">
        <w:r w:rsidRPr="00D33C3F">
          <w:rPr>
            <w:rStyle w:val="Hyperlink"/>
          </w:rPr>
          <w:fldChar w:fldCharType="begin"/>
        </w:r>
        <w:r w:rsidRPr="00D33C3F">
          <w:rPr>
            <w:rStyle w:val="Hyperlink"/>
          </w:rPr>
          <w:instrText xml:space="preserve"> </w:instrText>
        </w:r>
        <w:r>
          <w:instrText>HYPERLINK \l "_Toc206580115"</w:instrText>
        </w:r>
        <w:r w:rsidRPr="00D33C3F">
          <w:rPr>
            <w:rStyle w:val="Hyperlink"/>
          </w:rPr>
          <w:instrText xml:space="preserve"> </w:instrText>
        </w:r>
        <w:r w:rsidRPr="00D33C3F">
          <w:rPr>
            <w:rStyle w:val="Hyperlink"/>
          </w:rPr>
        </w:r>
        <w:r w:rsidRPr="00D33C3F">
          <w:rPr>
            <w:rStyle w:val="Hyperlink"/>
          </w:rPr>
          <w:fldChar w:fldCharType="separate"/>
        </w:r>
        <w:r w:rsidRPr="00D33C3F">
          <w:rPr>
            <w:rStyle w:val="Hyperlink"/>
            <w:highlight w:val="yellow"/>
          </w:rPr>
          <w:t>Insert Tables</w:t>
        </w:r>
        <w:r>
          <w:rPr>
            <w:webHidden/>
          </w:rPr>
          <w:tab/>
        </w:r>
        <w:r>
          <w:rPr>
            <w:webHidden/>
          </w:rPr>
          <w:fldChar w:fldCharType="begin"/>
        </w:r>
        <w:r>
          <w:rPr>
            <w:webHidden/>
          </w:rPr>
          <w:instrText xml:space="preserve"> PAGEREF _Toc206580115 \h </w:instrText>
        </w:r>
      </w:ins>
      <w:r>
        <w:rPr>
          <w:webHidden/>
        </w:rPr>
      </w:r>
      <w:ins w:id="142" w:author="Mitch Barrows" w:date="2025-08-20T11:00:00Z" w16du:dateUtc="2025-08-20T16:00:00Z">
        <w:r>
          <w:rPr>
            <w:webHidden/>
          </w:rPr>
          <w:fldChar w:fldCharType="separate"/>
        </w:r>
        <w:r>
          <w:rPr>
            <w:webHidden/>
          </w:rPr>
          <w:t>60</w:t>
        </w:r>
        <w:r>
          <w:rPr>
            <w:webHidden/>
          </w:rPr>
          <w:fldChar w:fldCharType="end"/>
        </w:r>
        <w:r w:rsidRPr="00D33C3F">
          <w:rPr>
            <w:rStyle w:val="Hyperlink"/>
          </w:rPr>
          <w:fldChar w:fldCharType="end"/>
        </w:r>
      </w:ins>
    </w:p>
    <w:p w14:paraId="4A8F22CD" w14:textId="19B02C96" w:rsidR="00DA7617" w:rsidDel="000F2331" w:rsidRDefault="00DA7617">
      <w:pPr>
        <w:pStyle w:val="TOC2"/>
        <w:rPr>
          <w:del w:id="14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44" w:author="Mitch Barrows" w:date="2025-08-20T11:00:00Z" w16du:dateUtc="2025-08-20T16:00:00Z">
        <w:r w:rsidRPr="000F2331" w:rsidDel="000F2331">
          <w:rPr>
            <w:rStyle w:val="Hyperlink"/>
            <w:noProof/>
          </w:rPr>
          <w:delText>Executive Summary</w:delText>
        </w:r>
        <w:r w:rsidDel="000F2331">
          <w:rPr>
            <w:noProof/>
            <w:webHidden/>
          </w:rPr>
          <w:tab/>
          <w:delText>1</w:delText>
        </w:r>
      </w:del>
    </w:p>
    <w:p w14:paraId="7036DD79" w14:textId="1FB94C52" w:rsidR="00DA7617" w:rsidDel="000F2331" w:rsidRDefault="00DA7617">
      <w:pPr>
        <w:pStyle w:val="TOC2"/>
        <w:rPr>
          <w:del w:id="14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46" w:author="Mitch Barrows" w:date="2025-08-20T11:00:00Z" w16du:dateUtc="2025-08-20T16:00:00Z">
        <w:r w:rsidRPr="000F2331" w:rsidDel="000F2331">
          <w:rPr>
            <w:rStyle w:val="Hyperlink"/>
            <w:noProof/>
          </w:rPr>
          <w:delText>Introduction</w:delText>
        </w:r>
        <w:r w:rsidDel="000F2331">
          <w:rPr>
            <w:noProof/>
            <w:webHidden/>
          </w:rPr>
          <w:tab/>
          <w:delText>1</w:delText>
        </w:r>
      </w:del>
    </w:p>
    <w:p w14:paraId="03DB6458" w14:textId="5B6D17B6" w:rsidR="00DA7617" w:rsidDel="000F2331" w:rsidRDefault="00DA7617">
      <w:pPr>
        <w:pStyle w:val="TOC3"/>
        <w:rPr>
          <w:del w:id="147" w:author="Mitch Barrows" w:date="2025-08-20T11:00:00Z" w16du:dateUtc="2025-08-20T16:00:00Z"/>
          <w:rFonts w:asciiTheme="minorHAnsi" w:eastAsiaTheme="minorEastAsia" w:hAnsiTheme="minorHAnsi" w:cstheme="minorBidi"/>
          <w:b w:val="0"/>
          <w:kern w:val="2"/>
          <w:szCs w:val="24"/>
          <w14:ligatures w14:val="standardContextual"/>
        </w:rPr>
      </w:pPr>
      <w:del w:id="148" w:author="Mitch Barrows" w:date="2025-08-20T11:00:00Z" w16du:dateUtc="2025-08-20T16:00:00Z">
        <w:r w:rsidRPr="000F2331" w:rsidDel="000F2331">
          <w:rPr>
            <w:rStyle w:val="Hyperlink"/>
          </w:rPr>
          <w:delText>Partners &amp; Sponsors</w:delText>
        </w:r>
        <w:r w:rsidDel="000F2331">
          <w:rPr>
            <w:webHidden/>
          </w:rPr>
          <w:tab/>
          <w:delText>1</w:delText>
        </w:r>
      </w:del>
    </w:p>
    <w:p w14:paraId="12A54157" w14:textId="57C4550F" w:rsidR="00DA7617" w:rsidDel="000F2331" w:rsidRDefault="00DA7617">
      <w:pPr>
        <w:pStyle w:val="TOC3"/>
        <w:rPr>
          <w:del w:id="149" w:author="Mitch Barrows" w:date="2025-08-20T11:00:00Z" w16du:dateUtc="2025-08-20T16:00:00Z"/>
          <w:rFonts w:asciiTheme="minorHAnsi" w:eastAsiaTheme="minorEastAsia" w:hAnsiTheme="minorHAnsi" w:cstheme="minorBidi"/>
          <w:b w:val="0"/>
          <w:kern w:val="2"/>
          <w:szCs w:val="24"/>
          <w14:ligatures w14:val="standardContextual"/>
        </w:rPr>
      </w:pPr>
      <w:del w:id="150" w:author="Mitch Barrows" w:date="2025-08-20T11:00:00Z" w16du:dateUtc="2025-08-20T16:00:00Z">
        <w:r w:rsidRPr="000F2331" w:rsidDel="000F2331">
          <w:rPr>
            <w:rStyle w:val="Hyperlink"/>
          </w:rPr>
          <w:delText>Survey Methodology Overview</w:delText>
        </w:r>
        <w:r w:rsidDel="000F2331">
          <w:rPr>
            <w:webHidden/>
          </w:rPr>
          <w:tab/>
          <w:delText>1</w:delText>
        </w:r>
      </w:del>
    </w:p>
    <w:p w14:paraId="68C85103" w14:textId="359AD68F" w:rsidR="00DA7617" w:rsidDel="000F2331" w:rsidRDefault="00DA7617">
      <w:pPr>
        <w:pStyle w:val="TOC3"/>
        <w:rPr>
          <w:del w:id="151" w:author="Mitch Barrows" w:date="2025-08-20T11:00:00Z" w16du:dateUtc="2025-08-20T16:00:00Z"/>
          <w:rFonts w:asciiTheme="minorHAnsi" w:eastAsiaTheme="minorEastAsia" w:hAnsiTheme="minorHAnsi" w:cstheme="minorBidi"/>
          <w:b w:val="0"/>
          <w:kern w:val="2"/>
          <w:szCs w:val="24"/>
          <w14:ligatures w14:val="standardContextual"/>
        </w:rPr>
      </w:pPr>
      <w:del w:id="152" w:author="Mitch Barrows" w:date="2025-08-20T11:00:00Z" w16du:dateUtc="2025-08-20T16:00:00Z">
        <w:r w:rsidRPr="000F2331" w:rsidDel="000F2331">
          <w:rPr>
            <w:rStyle w:val="Hyperlink"/>
          </w:rPr>
          <w:delText>How to Use this Report</w:delText>
        </w:r>
        <w:r w:rsidDel="000F2331">
          <w:rPr>
            <w:webHidden/>
          </w:rPr>
          <w:tab/>
          <w:delText>2</w:delText>
        </w:r>
      </w:del>
    </w:p>
    <w:p w14:paraId="67D8D8F2" w14:textId="1415ADB3" w:rsidR="00DA7617" w:rsidDel="000F2331" w:rsidRDefault="00DA7617">
      <w:pPr>
        <w:pStyle w:val="TOC2"/>
        <w:rPr>
          <w:del w:id="15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54" w:author="Mitch Barrows" w:date="2025-08-20T11:00:00Z" w16du:dateUtc="2025-08-20T16:00:00Z">
        <w:r w:rsidRPr="000F2331" w:rsidDel="000F2331">
          <w:rPr>
            <w:rStyle w:val="Hyperlink"/>
            <w:noProof/>
          </w:rPr>
          <w:delText>Organization Profile</w:delText>
        </w:r>
        <w:r w:rsidDel="000F2331">
          <w:rPr>
            <w:noProof/>
            <w:webHidden/>
          </w:rPr>
          <w:tab/>
          <w:delText>3</w:delText>
        </w:r>
      </w:del>
    </w:p>
    <w:p w14:paraId="0507BB99" w14:textId="562A375F" w:rsidR="00DA7617" w:rsidDel="000F2331" w:rsidRDefault="00DA7617">
      <w:pPr>
        <w:pStyle w:val="TOC3"/>
        <w:rPr>
          <w:del w:id="155" w:author="Mitch Barrows" w:date="2025-08-20T11:00:00Z" w16du:dateUtc="2025-08-20T16:00:00Z"/>
          <w:rFonts w:asciiTheme="minorHAnsi" w:eastAsiaTheme="minorEastAsia" w:hAnsiTheme="minorHAnsi" w:cstheme="minorBidi"/>
          <w:b w:val="0"/>
          <w:kern w:val="2"/>
          <w:szCs w:val="24"/>
          <w14:ligatures w14:val="standardContextual"/>
        </w:rPr>
      </w:pPr>
      <w:del w:id="156" w:author="Mitch Barrows" w:date="2025-08-20T11:00:00Z" w16du:dateUtc="2025-08-20T16:00:00Z">
        <w:r w:rsidRPr="000F2331" w:rsidDel="000F2331">
          <w:rPr>
            <w:rStyle w:val="Hyperlink"/>
          </w:rPr>
          <w:delText>Geography</w:delText>
        </w:r>
        <w:r w:rsidDel="000F2331">
          <w:rPr>
            <w:webHidden/>
          </w:rPr>
          <w:tab/>
          <w:delText>3</w:delText>
        </w:r>
      </w:del>
    </w:p>
    <w:p w14:paraId="14B47D7B" w14:textId="0BE6019D" w:rsidR="00DA7617" w:rsidDel="000F2331" w:rsidRDefault="00DA7617">
      <w:pPr>
        <w:pStyle w:val="TOC3"/>
        <w:rPr>
          <w:del w:id="157" w:author="Mitch Barrows" w:date="2025-08-20T11:00:00Z" w16du:dateUtc="2025-08-20T16:00:00Z"/>
          <w:rFonts w:asciiTheme="minorHAnsi" w:eastAsiaTheme="minorEastAsia" w:hAnsiTheme="minorHAnsi" w:cstheme="minorBidi"/>
          <w:b w:val="0"/>
          <w:kern w:val="2"/>
          <w:szCs w:val="24"/>
          <w14:ligatures w14:val="standardContextual"/>
        </w:rPr>
      </w:pPr>
      <w:del w:id="158" w:author="Mitch Barrows" w:date="2025-08-20T11:00:00Z" w16du:dateUtc="2025-08-20T16:00:00Z">
        <w:r w:rsidRPr="000F2331" w:rsidDel="000F2331">
          <w:rPr>
            <w:rStyle w:val="Hyperlink"/>
          </w:rPr>
          <w:delText>Primary Mission</w:delText>
        </w:r>
        <w:r w:rsidDel="000F2331">
          <w:rPr>
            <w:webHidden/>
          </w:rPr>
          <w:tab/>
          <w:delText>3</w:delText>
        </w:r>
      </w:del>
    </w:p>
    <w:p w14:paraId="6B3E8131" w14:textId="41E32190" w:rsidR="00DA7617" w:rsidDel="000F2331" w:rsidRDefault="00DA7617">
      <w:pPr>
        <w:pStyle w:val="TOC3"/>
        <w:rPr>
          <w:del w:id="159" w:author="Mitch Barrows" w:date="2025-08-20T11:00:00Z" w16du:dateUtc="2025-08-20T16:00:00Z"/>
          <w:rFonts w:asciiTheme="minorHAnsi" w:eastAsiaTheme="minorEastAsia" w:hAnsiTheme="minorHAnsi" w:cstheme="minorBidi"/>
          <w:b w:val="0"/>
          <w:kern w:val="2"/>
          <w:szCs w:val="24"/>
          <w14:ligatures w14:val="standardContextual"/>
        </w:rPr>
      </w:pPr>
      <w:del w:id="160" w:author="Mitch Barrows" w:date="2025-08-20T11:00:00Z" w16du:dateUtc="2025-08-20T16:00:00Z">
        <w:r w:rsidRPr="000F2331" w:rsidDel="000F2331">
          <w:rPr>
            <w:rStyle w:val="Hyperlink"/>
          </w:rPr>
          <w:lastRenderedPageBreak/>
          <w:drawing>
            <wp:inline distT="0" distB="0" distL="0" distR="0" wp14:anchorId="4F57ECE8" wp14:editId="10276D5B">
              <wp:extent cx="6400800" cy="2057400"/>
              <wp:effectExtent l="0" t="0" r="0" b="0"/>
              <wp:docPr id="2025972902" name="Chart 1">
                <a:extLst xmlns:a="http://schemas.openxmlformats.org/drawingml/2006/main">
                  <a:ext uri="{FF2B5EF4-FFF2-40B4-BE49-F238E27FC236}">
                    <a16:creationId xmlns:a16="http://schemas.microsoft.com/office/drawing/2014/main" id="{CB4C9531-4CB7-4377-BF8D-A56F49E91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Del="000F2331">
          <w:rPr>
            <w:webHidden/>
          </w:rPr>
          <w:tab/>
          <w:delText>5</w:delText>
        </w:r>
      </w:del>
    </w:p>
    <w:p w14:paraId="57EF26C4" w14:textId="07C2A980" w:rsidR="00DA7617" w:rsidDel="000F2331" w:rsidRDefault="00DA7617">
      <w:pPr>
        <w:pStyle w:val="TOC3"/>
        <w:rPr>
          <w:del w:id="161" w:author="Mitch Barrows" w:date="2025-08-20T11:00:00Z" w16du:dateUtc="2025-08-20T16:00:00Z"/>
          <w:rFonts w:asciiTheme="minorHAnsi" w:eastAsiaTheme="minorEastAsia" w:hAnsiTheme="minorHAnsi" w:cstheme="minorBidi"/>
          <w:b w:val="0"/>
          <w:kern w:val="2"/>
          <w:szCs w:val="24"/>
          <w14:ligatures w14:val="standardContextual"/>
        </w:rPr>
      </w:pPr>
      <w:del w:id="162" w:author="Mitch Barrows" w:date="2025-08-20T11:00:00Z" w16du:dateUtc="2025-08-20T16:00:00Z">
        <w:r w:rsidRPr="000F2331" w:rsidDel="000F2331">
          <w:rPr>
            <w:rStyle w:val="Hyperlink"/>
          </w:rPr>
          <w:delText>Legal Incorporation Status</w:delText>
        </w:r>
        <w:r w:rsidDel="000F2331">
          <w:rPr>
            <w:webHidden/>
          </w:rPr>
          <w:tab/>
          <w:delText>5</w:delText>
        </w:r>
      </w:del>
    </w:p>
    <w:p w14:paraId="0CAF11AF" w14:textId="4EF33ED1" w:rsidR="00DA7617" w:rsidDel="000F2331" w:rsidRDefault="00DA7617">
      <w:pPr>
        <w:pStyle w:val="TOC2"/>
        <w:rPr>
          <w:del w:id="16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64" w:author="Mitch Barrows" w:date="2025-08-20T11:00:00Z" w16du:dateUtc="2025-08-20T16:00:00Z">
        <w:r w:rsidRPr="000F2331" w:rsidDel="000F2331">
          <w:rPr>
            <w:rStyle w:val="Hyperlink"/>
            <w:noProof/>
          </w:rPr>
          <w:delText>Programs and Disciplines</w:delText>
        </w:r>
        <w:r w:rsidDel="000F2331">
          <w:rPr>
            <w:noProof/>
            <w:webHidden/>
          </w:rPr>
          <w:tab/>
          <w:delText>6</w:delText>
        </w:r>
      </w:del>
    </w:p>
    <w:p w14:paraId="3346304E" w14:textId="283BAF29" w:rsidR="00DA7617" w:rsidDel="000F2331" w:rsidRDefault="00DA7617">
      <w:pPr>
        <w:pStyle w:val="TOC3"/>
        <w:rPr>
          <w:del w:id="165" w:author="Mitch Barrows" w:date="2025-08-20T11:00:00Z" w16du:dateUtc="2025-08-20T16:00:00Z"/>
          <w:rFonts w:asciiTheme="minorHAnsi" w:eastAsiaTheme="minorEastAsia" w:hAnsiTheme="minorHAnsi" w:cstheme="minorBidi"/>
          <w:b w:val="0"/>
          <w:kern w:val="2"/>
          <w:szCs w:val="24"/>
          <w14:ligatures w14:val="standardContextual"/>
        </w:rPr>
      </w:pPr>
      <w:del w:id="166" w:author="Mitch Barrows" w:date="2025-08-20T11:00:00Z" w16du:dateUtc="2025-08-20T16:00:00Z">
        <w:r w:rsidRPr="000F2331" w:rsidDel="000F2331">
          <w:rPr>
            <w:rStyle w:val="Hyperlink"/>
          </w:rPr>
          <w:delText>Primary Artistic Disciplines</w:delText>
        </w:r>
        <w:r w:rsidDel="000F2331">
          <w:rPr>
            <w:webHidden/>
          </w:rPr>
          <w:tab/>
          <w:delText>7</w:delText>
        </w:r>
      </w:del>
    </w:p>
    <w:p w14:paraId="26B7EFFD" w14:textId="5488C98E" w:rsidR="00DA7617" w:rsidDel="000F2331" w:rsidRDefault="00DA7617">
      <w:pPr>
        <w:pStyle w:val="TOC3"/>
        <w:rPr>
          <w:del w:id="167" w:author="Mitch Barrows" w:date="2025-08-20T11:00:00Z" w16du:dateUtc="2025-08-20T16:00:00Z"/>
          <w:rFonts w:asciiTheme="minorHAnsi" w:eastAsiaTheme="minorEastAsia" w:hAnsiTheme="minorHAnsi" w:cstheme="minorBidi"/>
          <w:b w:val="0"/>
          <w:kern w:val="2"/>
          <w:szCs w:val="24"/>
          <w14:ligatures w14:val="standardContextual"/>
        </w:rPr>
      </w:pPr>
      <w:del w:id="168" w:author="Mitch Barrows" w:date="2025-08-20T11:00:00Z" w16du:dateUtc="2025-08-20T16:00:00Z">
        <w:r w:rsidRPr="000F2331" w:rsidDel="000F2331">
          <w:rPr>
            <w:rStyle w:val="Hyperlink"/>
          </w:rPr>
          <w:delText>Changes in Demand &amp; Unmet Needs</w:delText>
        </w:r>
        <w:r w:rsidDel="000F2331">
          <w:rPr>
            <w:webHidden/>
          </w:rPr>
          <w:tab/>
          <w:delText>7</w:delText>
        </w:r>
      </w:del>
    </w:p>
    <w:p w14:paraId="797E739B" w14:textId="0DA74834" w:rsidR="00DA7617" w:rsidDel="000F2331" w:rsidRDefault="00DA7617">
      <w:pPr>
        <w:pStyle w:val="TOC3"/>
        <w:rPr>
          <w:del w:id="169" w:author="Mitch Barrows" w:date="2025-08-20T11:00:00Z" w16du:dateUtc="2025-08-20T16:00:00Z"/>
          <w:rFonts w:asciiTheme="minorHAnsi" w:eastAsiaTheme="minorEastAsia" w:hAnsiTheme="minorHAnsi" w:cstheme="minorBidi"/>
          <w:b w:val="0"/>
          <w:kern w:val="2"/>
          <w:szCs w:val="24"/>
          <w14:ligatures w14:val="standardContextual"/>
        </w:rPr>
      </w:pPr>
      <w:del w:id="170" w:author="Mitch Barrows" w:date="2025-08-20T11:00:00Z" w16du:dateUtc="2025-08-20T16:00:00Z">
        <w:r w:rsidRPr="000F2331" w:rsidDel="000F2331">
          <w:rPr>
            <w:rStyle w:val="Hyperlink"/>
          </w:rPr>
          <w:delText>Cross-Sector Program Partnerships</w:delText>
        </w:r>
        <w:r w:rsidDel="000F2331">
          <w:rPr>
            <w:webHidden/>
          </w:rPr>
          <w:tab/>
          <w:delText>8</w:delText>
        </w:r>
      </w:del>
    </w:p>
    <w:p w14:paraId="0325F214" w14:textId="34CBEFDD" w:rsidR="00DA7617" w:rsidDel="000F2331" w:rsidRDefault="00DA7617">
      <w:pPr>
        <w:pStyle w:val="TOC2"/>
        <w:rPr>
          <w:del w:id="171"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72" w:author="Mitch Barrows" w:date="2025-08-20T11:00:00Z" w16du:dateUtc="2025-08-20T16:00:00Z">
        <w:r w:rsidRPr="000F2331" w:rsidDel="000F2331">
          <w:rPr>
            <w:rStyle w:val="Hyperlink"/>
            <w:noProof/>
          </w:rPr>
          <w:delText>Communities Served</w:delText>
        </w:r>
        <w:r w:rsidDel="000F2331">
          <w:rPr>
            <w:noProof/>
            <w:webHidden/>
          </w:rPr>
          <w:tab/>
          <w:delText>9</w:delText>
        </w:r>
      </w:del>
    </w:p>
    <w:p w14:paraId="61C4AAFA" w14:textId="69847033" w:rsidR="00DA7617" w:rsidDel="000F2331" w:rsidRDefault="00DA7617">
      <w:pPr>
        <w:pStyle w:val="TOC3"/>
        <w:rPr>
          <w:del w:id="173" w:author="Mitch Barrows" w:date="2025-08-20T11:00:00Z" w16du:dateUtc="2025-08-20T16:00:00Z"/>
          <w:rFonts w:asciiTheme="minorHAnsi" w:eastAsiaTheme="minorEastAsia" w:hAnsiTheme="minorHAnsi" w:cstheme="minorBidi"/>
          <w:b w:val="0"/>
          <w:kern w:val="2"/>
          <w:szCs w:val="24"/>
          <w14:ligatures w14:val="standardContextual"/>
        </w:rPr>
      </w:pPr>
      <w:del w:id="174" w:author="Mitch Barrows" w:date="2025-08-20T11:00:00Z" w16du:dateUtc="2025-08-20T16:00:00Z">
        <w:r w:rsidRPr="000F2331" w:rsidDel="000F2331">
          <w:rPr>
            <w:rStyle w:val="Hyperlink"/>
          </w:rPr>
          <w:delText xml:space="preserve">Diasporic Regions &amp; Cultural Heritage </w:delText>
        </w:r>
        <w:r w:rsidDel="000F2331">
          <w:rPr>
            <w:webHidden/>
          </w:rPr>
          <w:tab/>
          <w:delText>10</w:delText>
        </w:r>
      </w:del>
    </w:p>
    <w:p w14:paraId="50E01E20" w14:textId="57C48A97" w:rsidR="00DA7617" w:rsidDel="000F2331" w:rsidRDefault="00DA7617">
      <w:pPr>
        <w:pStyle w:val="TOC3"/>
        <w:rPr>
          <w:del w:id="175" w:author="Mitch Barrows" w:date="2025-08-20T11:00:00Z" w16du:dateUtc="2025-08-20T16:00:00Z"/>
          <w:rFonts w:asciiTheme="minorHAnsi" w:eastAsiaTheme="minorEastAsia" w:hAnsiTheme="minorHAnsi" w:cstheme="minorBidi"/>
          <w:b w:val="0"/>
          <w:kern w:val="2"/>
          <w:szCs w:val="24"/>
          <w14:ligatures w14:val="standardContextual"/>
        </w:rPr>
      </w:pPr>
      <w:del w:id="176" w:author="Mitch Barrows" w:date="2025-08-20T11:00:00Z" w16du:dateUtc="2025-08-20T16:00:00Z">
        <w:r w:rsidRPr="000F2331" w:rsidDel="000F2331">
          <w:rPr>
            <w:rStyle w:val="Hyperlink"/>
          </w:rPr>
          <w:delText>Indigenous Community Engagement</w:delText>
        </w:r>
        <w:r w:rsidDel="000F2331">
          <w:rPr>
            <w:webHidden/>
          </w:rPr>
          <w:tab/>
          <w:delText>10</w:delText>
        </w:r>
      </w:del>
    </w:p>
    <w:p w14:paraId="40F09248" w14:textId="2B7D0006" w:rsidR="00DA7617" w:rsidDel="000F2331" w:rsidRDefault="00DA7617">
      <w:pPr>
        <w:pStyle w:val="TOC3"/>
        <w:rPr>
          <w:del w:id="177" w:author="Mitch Barrows" w:date="2025-08-20T11:00:00Z" w16du:dateUtc="2025-08-20T16:00:00Z"/>
          <w:rFonts w:asciiTheme="minorHAnsi" w:eastAsiaTheme="minorEastAsia" w:hAnsiTheme="minorHAnsi" w:cstheme="minorBidi"/>
          <w:b w:val="0"/>
          <w:kern w:val="2"/>
          <w:szCs w:val="24"/>
          <w14:ligatures w14:val="standardContextual"/>
        </w:rPr>
      </w:pPr>
      <w:del w:id="178" w:author="Mitch Barrows" w:date="2025-08-20T11:00:00Z" w16du:dateUtc="2025-08-20T16:00:00Z">
        <w:r w:rsidRPr="000F2331" w:rsidDel="000F2331">
          <w:rPr>
            <w:rStyle w:val="Hyperlink"/>
          </w:rPr>
          <w:delText>Service Footprint</w:delText>
        </w:r>
        <w:r w:rsidDel="000F2331">
          <w:rPr>
            <w:webHidden/>
          </w:rPr>
          <w:tab/>
          <w:delText>11</w:delText>
        </w:r>
      </w:del>
    </w:p>
    <w:p w14:paraId="6828BA22" w14:textId="3BCD1F1D" w:rsidR="00DA7617" w:rsidDel="000F2331" w:rsidRDefault="00DA7617">
      <w:pPr>
        <w:pStyle w:val="TOC2"/>
        <w:rPr>
          <w:del w:id="17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80" w:author="Mitch Barrows" w:date="2025-08-20T11:00:00Z" w16du:dateUtc="2025-08-20T16:00:00Z">
        <w:r w:rsidRPr="000F2331" w:rsidDel="000F2331">
          <w:rPr>
            <w:rStyle w:val="Hyperlink"/>
            <w:noProof/>
          </w:rPr>
          <w:delText>Staffing, Leadership, and Organizational Capacity</w:delText>
        </w:r>
        <w:r w:rsidDel="000F2331">
          <w:rPr>
            <w:noProof/>
            <w:webHidden/>
          </w:rPr>
          <w:tab/>
          <w:delText>11</w:delText>
        </w:r>
      </w:del>
    </w:p>
    <w:p w14:paraId="7D798C5B" w14:textId="6BDF73B5" w:rsidR="00DA7617" w:rsidDel="000F2331" w:rsidRDefault="00DA7617">
      <w:pPr>
        <w:pStyle w:val="TOC3"/>
        <w:rPr>
          <w:del w:id="181" w:author="Mitch Barrows" w:date="2025-08-20T11:00:00Z" w16du:dateUtc="2025-08-20T16:00:00Z"/>
          <w:rFonts w:asciiTheme="minorHAnsi" w:eastAsiaTheme="minorEastAsia" w:hAnsiTheme="minorHAnsi" w:cstheme="minorBidi"/>
          <w:b w:val="0"/>
          <w:kern w:val="2"/>
          <w:szCs w:val="24"/>
          <w14:ligatures w14:val="standardContextual"/>
        </w:rPr>
      </w:pPr>
      <w:del w:id="182" w:author="Mitch Barrows" w:date="2025-08-20T11:00:00Z" w16du:dateUtc="2025-08-20T16:00:00Z">
        <w:r w:rsidRPr="000F2331" w:rsidDel="000F2331">
          <w:rPr>
            <w:rStyle w:val="Hyperlink"/>
          </w:rPr>
          <w:delText>Staffing</w:delText>
        </w:r>
        <w:r w:rsidDel="000F2331">
          <w:rPr>
            <w:webHidden/>
          </w:rPr>
          <w:tab/>
          <w:delText>12</w:delText>
        </w:r>
      </w:del>
    </w:p>
    <w:p w14:paraId="3B0A6F60" w14:textId="3D143017" w:rsidR="00DA7617" w:rsidDel="000F2331" w:rsidRDefault="00DA7617">
      <w:pPr>
        <w:pStyle w:val="TOC3"/>
        <w:rPr>
          <w:del w:id="183" w:author="Mitch Barrows" w:date="2025-08-20T11:00:00Z" w16du:dateUtc="2025-08-20T16:00:00Z"/>
          <w:rFonts w:asciiTheme="minorHAnsi" w:eastAsiaTheme="minorEastAsia" w:hAnsiTheme="minorHAnsi" w:cstheme="minorBidi"/>
          <w:b w:val="0"/>
          <w:kern w:val="2"/>
          <w:szCs w:val="24"/>
          <w14:ligatures w14:val="standardContextual"/>
        </w:rPr>
      </w:pPr>
      <w:del w:id="184" w:author="Mitch Barrows" w:date="2025-08-20T11:00:00Z" w16du:dateUtc="2025-08-20T16:00:00Z">
        <w:r w:rsidRPr="000F2331" w:rsidDel="000F2331">
          <w:rPr>
            <w:rStyle w:val="Hyperlink"/>
          </w:rPr>
          <w:delText>Leadership</w:delText>
        </w:r>
        <w:r w:rsidDel="000F2331">
          <w:rPr>
            <w:webHidden/>
          </w:rPr>
          <w:tab/>
          <w:delText>13</w:delText>
        </w:r>
      </w:del>
    </w:p>
    <w:p w14:paraId="1A5F9A82" w14:textId="0F87D184" w:rsidR="00DA7617" w:rsidDel="000F2331" w:rsidRDefault="00DA7617">
      <w:pPr>
        <w:pStyle w:val="TOC3"/>
        <w:rPr>
          <w:del w:id="185" w:author="Mitch Barrows" w:date="2025-08-20T11:00:00Z" w16du:dateUtc="2025-08-20T16:00:00Z"/>
          <w:rFonts w:asciiTheme="minorHAnsi" w:eastAsiaTheme="minorEastAsia" w:hAnsiTheme="minorHAnsi" w:cstheme="minorBidi"/>
          <w:b w:val="0"/>
          <w:kern w:val="2"/>
          <w:szCs w:val="24"/>
          <w14:ligatures w14:val="standardContextual"/>
        </w:rPr>
      </w:pPr>
      <w:del w:id="186" w:author="Mitch Barrows" w:date="2025-08-20T11:00:00Z" w16du:dateUtc="2025-08-20T16:00:00Z">
        <w:r w:rsidRPr="000F2331" w:rsidDel="000F2331">
          <w:rPr>
            <w:rStyle w:val="Hyperlink"/>
          </w:rPr>
          <w:delText>Benefits</w:delText>
        </w:r>
        <w:r w:rsidDel="000F2331">
          <w:rPr>
            <w:webHidden/>
          </w:rPr>
          <w:tab/>
          <w:delText>13</w:delText>
        </w:r>
      </w:del>
    </w:p>
    <w:p w14:paraId="60B71E87" w14:textId="7427613C" w:rsidR="00DA7617" w:rsidDel="000F2331" w:rsidRDefault="00DA7617">
      <w:pPr>
        <w:pStyle w:val="TOC3"/>
        <w:rPr>
          <w:del w:id="187" w:author="Mitch Barrows" w:date="2025-08-20T11:00:00Z" w16du:dateUtc="2025-08-20T16:00:00Z"/>
          <w:rFonts w:asciiTheme="minorHAnsi" w:eastAsiaTheme="minorEastAsia" w:hAnsiTheme="minorHAnsi" w:cstheme="minorBidi"/>
          <w:b w:val="0"/>
          <w:kern w:val="2"/>
          <w:szCs w:val="24"/>
          <w14:ligatures w14:val="standardContextual"/>
        </w:rPr>
      </w:pPr>
      <w:del w:id="188" w:author="Mitch Barrows" w:date="2025-08-20T11:00:00Z" w16du:dateUtc="2025-08-20T16:00:00Z">
        <w:r w:rsidRPr="000F2331" w:rsidDel="000F2331">
          <w:rPr>
            <w:rStyle w:val="Hyperlink"/>
          </w:rPr>
          <w:delText>Staffing Challenges</w:delText>
        </w:r>
        <w:r w:rsidDel="000F2331">
          <w:rPr>
            <w:webHidden/>
          </w:rPr>
          <w:tab/>
          <w:delText>14</w:delText>
        </w:r>
      </w:del>
    </w:p>
    <w:p w14:paraId="6C1B0ED0" w14:textId="719D54D8" w:rsidR="00DA7617" w:rsidDel="000F2331" w:rsidRDefault="00DA7617">
      <w:pPr>
        <w:pStyle w:val="TOC2"/>
        <w:rPr>
          <w:del w:id="18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90" w:author="Mitch Barrows" w:date="2025-08-20T11:00:00Z" w16du:dateUtc="2025-08-20T16:00:00Z">
        <w:r w:rsidRPr="000F2331" w:rsidDel="000F2331">
          <w:rPr>
            <w:rStyle w:val="Hyperlink"/>
            <w:noProof/>
          </w:rPr>
          <w:delText>Organizational Challenges and Resilience Since 2020</w:delText>
        </w:r>
        <w:r w:rsidDel="000F2331">
          <w:rPr>
            <w:noProof/>
            <w:webHidden/>
          </w:rPr>
          <w:tab/>
          <w:delText>15</w:delText>
        </w:r>
      </w:del>
    </w:p>
    <w:p w14:paraId="65141F5F" w14:textId="3480A40F" w:rsidR="00DA7617" w:rsidDel="000F2331" w:rsidRDefault="00DA7617">
      <w:pPr>
        <w:pStyle w:val="TOC3"/>
        <w:rPr>
          <w:del w:id="191" w:author="Mitch Barrows" w:date="2025-08-20T11:00:00Z" w16du:dateUtc="2025-08-20T16:00:00Z"/>
          <w:rFonts w:asciiTheme="minorHAnsi" w:eastAsiaTheme="minorEastAsia" w:hAnsiTheme="minorHAnsi" w:cstheme="minorBidi"/>
          <w:b w:val="0"/>
          <w:kern w:val="2"/>
          <w:szCs w:val="24"/>
          <w14:ligatures w14:val="standardContextual"/>
        </w:rPr>
      </w:pPr>
      <w:del w:id="192" w:author="Mitch Barrows" w:date="2025-08-20T11:00:00Z" w16du:dateUtc="2025-08-20T16:00:00Z">
        <w:r w:rsidRPr="000F2331" w:rsidDel="000F2331">
          <w:rPr>
            <w:rStyle w:val="Hyperlink"/>
          </w:rPr>
          <w:delText>Capacity Changes Since 2020</w:delText>
        </w:r>
        <w:r w:rsidDel="000F2331">
          <w:rPr>
            <w:webHidden/>
          </w:rPr>
          <w:tab/>
          <w:delText>15</w:delText>
        </w:r>
      </w:del>
    </w:p>
    <w:p w14:paraId="5004693C" w14:textId="27394EB3" w:rsidR="00DA7617" w:rsidDel="000F2331" w:rsidRDefault="00DA7617">
      <w:pPr>
        <w:pStyle w:val="TOC3"/>
        <w:rPr>
          <w:del w:id="193" w:author="Mitch Barrows" w:date="2025-08-20T11:00:00Z" w16du:dateUtc="2025-08-20T16:00:00Z"/>
          <w:rFonts w:asciiTheme="minorHAnsi" w:eastAsiaTheme="minorEastAsia" w:hAnsiTheme="minorHAnsi" w:cstheme="minorBidi"/>
          <w:b w:val="0"/>
          <w:kern w:val="2"/>
          <w:szCs w:val="24"/>
          <w14:ligatures w14:val="standardContextual"/>
        </w:rPr>
      </w:pPr>
      <w:del w:id="194" w:author="Mitch Barrows" w:date="2025-08-20T11:00:00Z" w16du:dateUtc="2025-08-20T16:00:00Z">
        <w:r w:rsidRPr="000F2331" w:rsidDel="000F2331">
          <w:rPr>
            <w:rStyle w:val="Hyperlink"/>
          </w:rPr>
          <w:delText>New Directions Since 2020</w:delText>
        </w:r>
        <w:r w:rsidDel="000F2331">
          <w:rPr>
            <w:webHidden/>
          </w:rPr>
          <w:tab/>
          <w:delText>18</w:delText>
        </w:r>
      </w:del>
    </w:p>
    <w:p w14:paraId="544607F3" w14:textId="6735E1DA" w:rsidR="00DA7617" w:rsidDel="000F2331" w:rsidRDefault="00DA7617">
      <w:pPr>
        <w:pStyle w:val="TOC2"/>
        <w:rPr>
          <w:del w:id="19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196" w:author="Mitch Barrows" w:date="2025-08-20T11:00:00Z" w16du:dateUtc="2025-08-20T16:00:00Z">
        <w:r w:rsidRPr="000F2331" w:rsidDel="000F2331">
          <w:rPr>
            <w:rStyle w:val="Hyperlink"/>
            <w:noProof/>
          </w:rPr>
          <w:delText>Facilities and Infrastructure</w:delText>
        </w:r>
        <w:r w:rsidDel="000F2331">
          <w:rPr>
            <w:noProof/>
            <w:webHidden/>
          </w:rPr>
          <w:tab/>
          <w:delText>19</w:delText>
        </w:r>
      </w:del>
    </w:p>
    <w:p w14:paraId="1DABD75C" w14:textId="636140FD" w:rsidR="00DA7617" w:rsidDel="000F2331" w:rsidRDefault="00DA7617">
      <w:pPr>
        <w:pStyle w:val="TOC3"/>
        <w:rPr>
          <w:del w:id="197" w:author="Mitch Barrows" w:date="2025-08-20T11:00:00Z" w16du:dateUtc="2025-08-20T16:00:00Z"/>
          <w:rFonts w:asciiTheme="minorHAnsi" w:eastAsiaTheme="minorEastAsia" w:hAnsiTheme="minorHAnsi" w:cstheme="minorBidi"/>
          <w:b w:val="0"/>
          <w:kern w:val="2"/>
          <w:szCs w:val="24"/>
          <w14:ligatures w14:val="standardContextual"/>
        </w:rPr>
      </w:pPr>
      <w:del w:id="198" w:author="Mitch Barrows" w:date="2025-08-20T11:00:00Z" w16du:dateUtc="2025-08-20T16:00:00Z">
        <w:r w:rsidRPr="000F2331" w:rsidDel="000F2331">
          <w:rPr>
            <w:rStyle w:val="Hyperlink"/>
          </w:rPr>
          <w:delText>Ownership of Facilities</w:delText>
        </w:r>
        <w:r w:rsidDel="000F2331">
          <w:rPr>
            <w:webHidden/>
          </w:rPr>
          <w:tab/>
          <w:delText>19</w:delText>
        </w:r>
      </w:del>
    </w:p>
    <w:p w14:paraId="6471B558" w14:textId="1F602248" w:rsidR="00DA7617" w:rsidDel="000F2331" w:rsidRDefault="00DA7617">
      <w:pPr>
        <w:pStyle w:val="TOC3"/>
        <w:rPr>
          <w:del w:id="199" w:author="Mitch Barrows" w:date="2025-08-20T11:00:00Z" w16du:dateUtc="2025-08-20T16:00:00Z"/>
          <w:rFonts w:asciiTheme="minorHAnsi" w:eastAsiaTheme="minorEastAsia" w:hAnsiTheme="minorHAnsi" w:cstheme="minorBidi"/>
          <w:b w:val="0"/>
          <w:kern w:val="2"/>
          <w:szCs w:val="24"/>
          <w14:ligatures w14:val="standardContextual"/>
        </w:rPr>
      </w:pPr>
      <w:del w:id="200" w:author="Mitch Barrows" w:date="2025-08-20T11:00:00Z" w16du:dateUtc="2025-08-20T16:00:00Z">
        <w:r w:rsidRPr="000F2331" w:rsidDel="000F2331">
          <w:rPr>
            <w:rStyle w:val="Hyperlink"/>
          </w:rPr>
          <w:delText>Location of Facilities</w:delText>
        </w:r>
        <w:r w:rsidDel="000F2331">
          <w:rPr>
            <w:webHidden/>
          </w:rPr>
          <w:tab/>
          <w:delText>20</w:delText>
        </w:r>
      </w:del>
    </w:p>
    <w:p w14:paraId="7946D166" w14:textId="33B97820" w:rsidR="00DA7617" w:rsidDel="000F2331" w:rsidRDefault="00DA7617">
      <w:pPr>
        <w:pStyle w:val="TOC3"/>
        <w:rPr>
          <w:del w:id="201" w:author="Mitch Barrows" w:date="2025-08-20T11:00:00Z" w16du:dateUtc="2025-08-20T16:00:00Z"/>
          <w:rFonts w:asciiTheme="minorHAnsi" w:eastAsiaTheme="minorEastAsia" w:hAnsiTheme="minorHAnsi" w:cstheme="minorBidi"/>
          <w:b w:val="0"/>
          <w:kern w:val="2"/>
          <w:szCs w:val="24"/>
          <w14:ligatures w14:val="standardContextual"/>
        </w:rPr>
      </w:pPr>
      <w:del w:id="202" w:author="Mitch Barrows" w:date="2025-08-20T11:00:00Z" w16du:dateUtc="2025-08-20T16:00:00Z">
        <w:r w:rsidRPr="000F2331" w:rsidDel="000F2331">
          <w:rPr>
            <w:rStyle w:val="Hyperlink"/>
          </w:rPr>
          <w:delText>Community Access to Facilities</w:delText>
        </w:r>
        <w:r w:rsidDel="000F2331">
          <w:rPr>
            <w:webHidden/>
          </w:rPr>
          <w:tab/>
          <w:delText>21</w:delText>
        </w:r>
      </w:del>
    </w:p>
    <w:p w14:paraId="2CDC2D7E" w14:textId="4499F021" w:rsidR="00DA7617" w:rsidDel="000F2331" w:rsidRDefault="00DA7617">
      <w:pPr>
        <w:pStyle w:val="TOC2"/>
        <w:rPr>
          <w:del w:id="20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04" w:author="Mitch Barrows" w:date="2025-08-20T11:00:00Z" w16du:dateUtc="2025-08-20T16:00:00Z">
        <w:r w:rsidRPr="000F2331" w:rsidDel="000F2331">
          <w:rPr>
            <w:rStyle w:val="Hyperlink"/>
            <w:noProof/>
          </w:rPr>
          <w:lastRenderedPageBreak/>
          <w:delText>Financial State and Revenue Sources</w:delText>
        </w:r>
        <w:r w:rsidDel="000F2331">
          <w:rPr>
            <w:noProof/>
            <w:webHidden/>
          </w:rPr>
          <w:tab/>
          <w:delText>21</w:delText>
        </w:r>
      </w:del>
    </w:p>
    <w:p w14:paraId="15CA02C8" w14:textId="34C2EC72" w:rsidR="00DA7617" w:rsidDel="000F2331" w:rsidRDefault="00DA7617">
      <w:pPr>
        <w:pStyle w:val="TOC3"/>
        <w:rPr>
          <w:del w:id="205" w:author="Mitch Barrows" w:date="2025-08-20T11:00:00Z" w16du:dateUtc="2025-08-20T16:00:00Z"/>
          <w:rFonts w:asciiTheme="minorHAnsi" w:eastAsiaTheme="minorEastAsia" w:hAnsiTheme="minorHAnsi" w:cstheme="minorBidi"/>
          <w:b w:val="0"/>
          <w:kern w:val="2"/>
          <w:szCs w:val="24"/>
          <w14:ligatures w14:val="standardContextual"/>
        </w:rPr>
      </w:pPr>
      <w:del w:id="206" w:author="Mitch Barrows" w:date="2025-08-20T11:00:00Z" w16du:dateUtc="2025-08-20T16:00:00Z">
        <w:r w:rsidRPr="000F2331" w:rsidDel="000F2331">
          <w:rPr>
            <w:rStyle w:val="Hyperlink"/>
          </w:rPr>
          <w:delText>Annual Budget Size</w:delText>
        </w:r>
        <w:r w:rsidDel="000F2331">
          <w:rPr>
            <w:webHidden/>
          </w:rPr>
          <w:tab/>
          <w:delText>21</w:delText>
        </w:r>
      </w:del>
    </w:p>
    <w:p w14:paraId="01D97B7E" w14:textId="3A6947E1" w:rsidR="00DA7617" w:rsidDel="000F2331" w:rsidRDefault="00DA7617">
      <w:pPr>
        <w:pStyle w:val="TOC3"/>
        <w:rPr>
          <w:del w:id="207" w:author="Mitch Barrows" w:date="2025-08-20T11:00:00Z" w16du:dateUtc="2025-08-20T16:00:00Z"/>
          <w:rFonts w:asciiTheme="minorHAnsi" w:eastAsiaTheme="minorEastAsia" w:hAnsiTheme="minorHAnsi" w:cstheme="minorBidi"/>
          <w:b w:val="0"/>
          <w:kern w:val="2"/>
          <w:szCs w:val="24"/>
          <w14:ligatures w14:val="standardContextual"/>
        </w:rPr>
      </w:pPr>
      <w:del w:id="208" w:author="Mitch Barrows" w:date="2025-08-20T11:00:00Z" w16du:dateUtc="2025-08-20T16:00:00Z">
        <w:r w:rsidRPr="000F2331" w:rsidDel="000F2331">
          <w:rPr>
            <w:rStyle w:val="Hyperlink"/>
          </w:rPr>
          <w:delText>Revenue Sources</w:delText>
        </w:r>
        <w:r w:rsidDel="000F2331">
          <w:rPr>
            <w:webHidden/>
          </w:rPr>
          <w:tab/>
          <w:delText>22</w:delText>
        </w:r>
      </w:del>
    </w:p>
    <w:p w14:paraId="0F63332B" w14:textId="66B1DF50" w:rsidR="00DA7617" w:rsidDel="000F2331" w:rsidRDefault="00DA7617">
      <w:pPr>
        <w:pStyle w:val="TOC3"/>
        <w:rPr>
          <w:del w:id="209" w:author="Mitch Barrows" w:date="2025-08-20T11:00:00Z" w16du:dateUtc="2025-08-20T16:00:00Z"/>
          <w:rFonts w:asciiTheme="minorHAnsi" w:eastAsiaTheme="minorEastAsia" w:hAnsiTheme="minorHAnsi" w:cstheme="minorBidi"/>
          <w:b w:val="0"/>
          <w:kern w:val="2"/>
          <w:szCs w:val="24"/>
          <w14:ligatures w14:val="standardContextual"/>
        </w:rPr>
      </w:pPr>
      <w:del w:id="210" w:author="Mitch Barrows" w:date="2025-08-20T11:00:00Z" w16du:dateUtc="2025-08-20T16:00:00Z">
        <w:r w:rsidRPr="000F2331" w:rsidDel="000F2331">
          <w:rPr>
            <w:rStyle w:val="Hyperlink"/>
          </w:rPr>
          <w:delText>Financial Health</w:delText>
        </w:r>
        <w:r w:rsidDel="000F2331">
          <w:rPr>
            <w:webHidden/>
          </w:rPr>
          <w:tab/>
          <w:delText>23</w:delText>
        </w:r>
      </w:del>
    </w:p>
    <w:p w14:paraId="6BAEBA68" w14:textId="3FDDAC88" w:rsidR="00DA7617" w:rsidDel="000F2331" w:rsidRDefault="00DA7617">
      <w:pPr>
        <w:pStyle w:val="TOC3"/>
        <w:rPr>
          <w:del w:id="211" w:author="Mitch Barrows" w:date="2025-08-20T11:00:00Z" w16du:dateUtc="2025-08-20T16:00:00Z"/>
          <w:rFonts w:asciiTheme="minorHAnsi" w:eastAsiaTheme="minorEastAsia" w:hAnsiTheme="minorHAnsi" w:cstheme="minorBidi"/>
          <w:b w:val="0"/>
          <w:kern w:val="2"/>
          <w:szCs w:val="24"/>
          <w14:ligatures w14:val="standardContextual"/>
        </w:rPr>
      </w:pPr>
      <w:del w:id="212" w:author="Mitch Barrows" w:date="2025-08-20T11:00:00Z" w16du:dateUtc="2025-08-20T16:00:00Z">
        <w:r w:rsidRPr="000F2331" w:rsidDel="000F2331">
          <w:rPr>
            <w:rStyle w:val="Hyperlink"/>
          </w:rPr>
          <w:delText>Financial Challenges</w:delText>
        </w:r>
        <w:r w:rsidDel="000F2331">
          <w:rPr>
            <w:webHidden/>
          </w:rPr>
          <w:tab/>
          <w:delText>24</w:delText>
        </w:r>
      </w:del>
    </w:p>
    <w:p w14:paraId="29322B0F" w14:textId="0A42C7F3" w:rsidR="00DA7617" w:rsidDel="000F2331" w:rsidRDefault="00DA7617">
      <w:pPr>
        <w:pStyle w:val="TOC2"/>
        <w:rPr>
          <w:del w:id="21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14" w:author="Mitch Barrows" w:date="2025-08-20T11:00:00Z" w16du:dateUtc="2025-08-20T16:00:00Z">
        <w:r w:rsidRPr="000F2331" w:rsidDel="000F2331">
          <w:rPr>
            <w:rStyle w:val="Hyperlink"/>
            <w:noProof/>
          </w:rPr>
          <w:delText>Appendix A: Data Collection</w:delText>
        </w:r>
        <w:r w:rsidDel="000F2331">
          <w:rPr>
            <w:noProof/>
            <w:webHidden/>
          </w:rPr>
          <w:tab/>
          <w:delText>26</w:delText>
        </w:r>
      </w:del>
    </w:p>
    <w:p w14:paraId="04AA9AEC" w14:textId="5F95BFAC" w:rsidR="00DA7617" w:rsidDel="000F2331" w:rsidRDefault="00DA7617">
      <w:pPr>
        <w:pStyle w:val="TOC2"/>
        <w:rPr>
          <w:del w:id="21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16" w:author="Mitch Barrows" w:date="2025-08-20T11:00:00Z" w16du:dateUtc="2025-08-20T16:00:00Z">
        <w:r w:rsidRPr="000F2331" w:rsidDel="000F2331">
          <w:rPr>
            <w:rStyle w:val="Hyperlink"/>
            <w:noProof/>
          </w:rPr>
          <w:delText>Appendix B: Survey Instrument (English)</w:delText>
        </w:r>
        <w:r w:rsidDel="000F2331">
          <w:rPr>
            <w:noProof/>
            <w:webHidden/>
          </w:rPr>
          <w:tab/>
          <w:delText>28</w:delText>
        </w:r>
      </w:del>
    </w:p>
    <w:p w14:paraId="2005F341" w14:textId="14B74577" w:rsidR="00DA7617" w:rsidDel="000F2331" w:rsidRDefault="00DA7617">
      <w:pPr>
        <w:pStyle w:val="TOC2"/>
        <w:rPr>
          <w:del w:id="21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18" w:author="Mitch Barrows" w:date="2025-08-20T11:00:00Z" w16du:dateUtc="2025-08-20T16:00:00Z">
        <w:r w:rsidRPr="000F2331" w:rsidDel="000F2331">
          <w:rPr>
            <w:rStyle w:val="Hyperlink"/>
            <w:noProof/>
          </w:rPr>
          <w:delText>Appendix C: Survey Instrument (Español)</w:delText>
        </w:r>
        <w:r w:rsidDel="000F2331">
          <w:rPr>
            <w:noProof/>
            <w:webHidden/>
          </w:rPr>
          <w:tab/>
          <w:delText>29</w:delText>
        </w:r>
      </w:del>
    </w:p>
    <w:p w14:paraId="1F51BBD6" w14:textId="54207CAC" w:rsidR="00DA7617" w:rsidDel="000F2331" w:rsidRDefault="00DA7617">
      <w:pPr>
        <w:pStyle w:val="TOC2"/>
        <w:rPr>
          <w:del w:id="21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20" w:author="Mitch Barrows" w:date="2025-08-20T11:00:00Z" w16du:dateUtc="2025-08-20T16:00:00Z">
        <w:r w:rsidRPr="000F2331" w:rsidDel="000F2331">
          <w:rPr>
            <w:rStyle w:val="Hyperlink"/>
            <w:noProof/>
          </w:rPr>
          <w:delText>Appendix D: Construct Matrix &amp; Item Map</w:delText>
        </w:r>
        <w:r w:rsidDel="000F2331">
          <w:rPr>
            <w:noProof/>
            <w:webHidden/>
          </w:rPr>
          <w:tab/>
          <w:delText>30</w:delText>
        </w:r>
      </w:del>
    </w:p>
    <w:p w14:paraId="1D9FD590" w14:textId="5B4BE84C" w:rsidR="00DA7617" w:rsidDel="000F2331" w:rsidRDefault="00DA7617">
      <w:pPr>
        <w:pStyle w:val="TOC2"/>
        <w:rPr>
          <w:del w:id="221"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22" w:author="Mitch Barrows" w:date="2025-08-20T11:00:00Z" w16du:dateUtc="2025-08-20T16:00:00Z">
        <w:r w:rsidRPr="000F2331" w:rsidDel="000F2331">
          <w:rPr>
            <w:rStyle w:val="Hyperlink"/>
            <w:noProof/>
          </w:rPr>
          <w:delText>Appendix E: Survey Results</w:delText>
        </w:r>
        <w:r w:rsidDel="000F2331">
          <w:rPr>
            <w:noProof/>
            <w:webHidden/>
          </w:rPr>
          <w:tab/>
          <w:delText>31</w:delText>
        </w:r>
      </w:del>
    </w:p>
    <w:p w14:paraId="17D0C078" w14:textId="4EAA566A" w:rsidR="00DA7617" w:rsidDel="000F2331" w:rsidRDefault="00DA7617">
      <w:pPr>
        <w:pStyle w:val="TOC4"/>
        <w:rPr>
          <w:del w:id="223" w:author="Mitch Barrows" w:date="2025-08-20T11:00:00Z" w16du:dateUtc="2025-08-20T16:00:00Z"/>
          <w:rFonts w:asciiTheme="minorHAnsi" w:eastAsiaTheme="minorEastAsia" w:hAnsiTheme="minorHAnsi" w:cstheme="minorBidi"/>
          <w:kern w:val="2"/>
          <w:szCs w:val="24"/>
          <w14:ligatures w14:val="standardContextual"/>
        </w:rPr>
      </w:pPr>
      <w:del w:id="224" w:author="Mitch Barrows" w:date="2025-08-20T11:00:00Z" w16du:dateUtc="2025-08-20T16:00:00Z">
        <w:r w:rsidRPr="000F2331" w:rsidDel="000F2331">
          <w:rPr>
            <w:rStyle w:val="Hyperlink"/>
            <w:highlight w:val="yellow"/>
          </w:rPr>
          <w:delText>Apply Text Styles</w:delText>
        </w:r>
        <w:r w:rsidDel="000F2331">
          <w:rPr>
            <w:webHidden/>
          </w:rPr>
          <w:tab/>
          <w:delText>58</w:delText>
        </w:r>
      </w:del>
    </w:p>
    <w:p w14:paraId="3E747630" w14:textId="2632B179" w:rsidR="00DA7617" w:rsidDel="000F2331" w:rsidRDefault="00DA7617">
      <w:pPr>
        <w:pStyle w:val="TOC2"/>
        <w:rPr>
          <w:del w:id="22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26" w:author="Mitch Barrows" w:date="2025-08-20T11:00:00Z" w16du:dateUtc="2025-08-20T16:00:00Z">
        <w:r w:rsidRPr="000F2331" w:rsidDel="000F2331">
          <w:rPr>
            <w:rStyle w:val="Hyperlink"/>
            <w:noProof/>
          </w:rPr>
          <w:delText>Introduction (Heading 2)</w:delText>
        </w:r>
        <w:r w:rsidDel="000F2331">
          <w:rPr>
            <w:noProof/>
            <w:webHidden/>
          </w:rPr>
          <w:tab/>
          <w:delText>58</w:delText>
        </w:r>
      </w:del>
    </w:p>
    <w:p w14:paraId="14E6EAEE" w14:textId="6CF4F54E" w:rsidR="00DA7617" w:rsidDel="000F2331" w:rsidRDefault="00DA7617">
      <w:pPr>
        <w:pStyle w:val="TOC3"/>
        <w:rPr>
          <w:del w:id="227" w:author="Mitch Barrows" w:date="2025-08-20T11:00:00Z" w16du:dateUtc="2025-08-20T16:00:00Z"/>
          <w:rFonts w:asciiTheme="minorHAnsi" w:eastAsiaTheme="minorEastAsia" w:hAnsiTheme="minorHAnsi" w:cstheme="minorBidi"/>
          <w:b w:val="0"/>
          <w:kern w:val="2"/>
          <w:szCs w:val="24"/>
          <w14:ligatures w14:val="standardContextual"/>
        </w:rPr>
      </w:pPr>
      <w:del w:id="228" w:author="Mitch Barrows" w:date="2025-08-20T11:00:00Z" w16du:dateUtc="2025-08-20T16:00:00Z">
        <w:r w:rsidRPr="000F2331" w:rsidDel="000F2331">
          <w:rPr>
            <w:rStyle w:val="Hyperlink"/>
          </w:rPr>
          <w:delText>Heading 3</w:delText>
        </w:r>
        <w:r w:rsidDel="000F2331">
          <w:rPr>
            <w:webHidden/>
          </w:rPr>
          <w:tab/>
          <w:delText>58</w:delText>
        </w:r>
      </w:del>
    </w:p>
    <w:p w14:paraId="79CF579E" w14:textId="29B642E3" w:rsidR="00DA7617" w:rsidDel="000F2331" w:rsidRDefault="00DA7617">
      <w:pPr>
        <w:pStyle w:val="TOC4"/>
        <w:rPr>
          <w:del w:id="229" w:author="Mitch Barrows" w:date="2025-08-20T11:00:00Z" w16du:dateUtc="2025-08-20T16:00:00Z"/>
          <w:rFonts w:asciiTheme="minorHAnsi" w:eastAsiaTheme="minorEastAsia" w:hAnsiTheme="minorHAnsi" w:cstheme="minorBidi"/>
          <w:kern w:val="2"/>
          <w:szCs w:val="24"/>
          <w14:ligatures w14:val="standardContextual"/>
        </w:rPr>
      </w:pPr>
      <w:del w:id="230" w:author="Mitch Barrows" w:date="2025-08-20T11:00:00Z" w16du:dateUtc="2025-08-20T16:00:00Z">
        <w:r w:rsidRPr="000F2331" w:rsidDel="000F2331">
          <w:rPr>
            <w:rStyle w:val="Hyperlink"/>
          </w:rPr>
          <w:delText>Heading 4</w:delText>
        </w:r>
        <w:r w:rsidDel="000F2331">
          <w:rPr>
            <w:webHidden/>
          </w:rPr>
          <w:tab/>
          <w:delText>58</w:delText>
        </w:r>
      </w:del>
    </w:p>
    <w:p w14:paraId="22613A37" w14:textId="29458515" w:rsidR="00DA7617" w:rsidDel="000F2331" w:rsidRDefault="00DA7617">
      <w:pPr>
        <w:pStyle w:val="TOC4"/>
        <w:rPr>
          <w:del w:id="231" w:author="Mitch Barrows" w:date="2025-08-20T11:00:00Z" w16du:dateUtc="2025-08-20T16:00:00Z"/>
          <w:rFonts w:asciiTheme="minorHAnsi" w:eastAsiaTheme="minorEastAsia" w:hAnsiTheme="minorHAnsi" w:cstheme="minorBidi"/>
          <w:kern w:val="2"/>
          <w:szCs w:val="24"/>
          <w14:ligatures w14:val="standardContextual"/>
        </w:rPr>
      </w:pPr>
      <w:del w:id="232" w:author="Mitch Barrows" w:date="2025-08-20T11:00:00Z" w16du:dateUtc="2025-08-20T16:00:00Z">
        <w:r w:rsidRPr="000F2331" w:rsidDel="000F2331">
          <w:rPr>
            <w:rStyle w:val="Hyperlink"/>
            <w:highlight w:val="yellow"/>
          </w:rPr>
          <w:delText>Apply Color</w:delText>
        </w:r>
        <w:r w:rsidDel="000F2331">
          <w:rPr>
            <w:webHidden/>
          </w:rPr>
          <w:tab/>
          <w:delText>58</w:delText>
        </w:r>
      </w:del>
    </w:p>
    <w:p w14:paraId="07032687" w14:textId="6BC6D61F" w:rsidR="00DA7617" w:rsidDel="000F2331" w:rsidRDefault="00DA7617">
      <w:pPr>
        <w:pStyle w:val="TOC4"/>
        <w:rPr>
          <w:del w:id="233" w:author="Mitch Barrows" w:date="2025-08-20T11:00:00Z" w16du:dateUtc="2025-08-20T16:00:00Z"/>
          <w:rFonts w:asciiTheme="minorHAnsi" w:eastAsiaTheme="minorEastAsia" w:hAnsiTheme="minorHAnsi" w:cstheme="minorBidi"/>
          <w:kern w:val="2"/>
          <w:szCs w:val="24"/>
          <w14:ligatures w14:val="standardContextual"/>
        </w:rPr>
      </w:pPr>
      <w:del w:id="234" w:author="Mitch Barrows" w:date="2025-08-20T11:00:00Z" w16du:dateUtc="2025-08-20T16:00:00Z">
        <w:r w:rsidRPr="000F2331" w:rsidDel="000F2331">
          <w:rPr>
            <w:rStyle w:val="Hyperlink"/>
            <w:highlight w:val="yellow"/>
          </w:rPr>
          <w:delText>Insert Built-in NOR Experience, Call Out,  and Quote Block</w:delText>
        </w:r>
        <w:r w:rsidDel="000F2331">
          <w:rPr>
            <w:webHidden/>
          </w:rPr>
          <w:tab/>
          <w:delText>59</w:delText>
        </w:r>
      </w:del>
    </w:p>
    <w:p w14:paraId="1EE9B4A7" w14:textId="41D1CC16" w:rsidR="00DA7617" w:rsidDel="000F2331" w:rsidRDefault="00DA7617">
      <w:pPr>
        <w:pStyle w:val="TOC4"/>
        <w:rPr>
          <w:del w:id="235" w:author="Mitch Barrows" w:date="2025-08-20T11:00:00Z" w16du:dateUtc="2025-08-20T16:00:00Z"/>
          <w:rFonts w:asciiTheme="minorHAnsi" w:eastAsiaTheme="minorEastAsia" w:hAnsiTheme="minorHAnsi" w:cstheme="minorBidi"/>
          <w:kern w:val="2"/>
          <w:szCs w:val="24"/>
          <w14:ligatures w14:val="standardContextual"/>
        </w:rPr>
      </w:pPr>
      <w:del w:id="236" w:author="Mitch Barrows" w:date="2025-08-20T11:00:00Z" w16du:dateUtc="2025-08-20T16:00:00Z">
        <w:r w:rsidRPr="000F2331" w:rsidDel="000F2331">
          <w:rPr>
            <w:rStyle w:val="Hyperlink"/>
            <w:highlight w:val="yellow"/>
          </w:rPr>
          <w:delText>Insert Exhibits</w:delText>
        </w:r>
        <w:r w:rsidDel="000F2331">
          <w:rPr>
            <w:webHidden/>
          </w:rPr>
          <w:tab/>
          <w:delText>59</w:delText>
        </w:r>
      </w:del>
    </w:p>
    <w:p w14:paraId="06C43992" w14:textId="581F5822" w:rsidR="00DA7617" w:rsidDel="000F2331" w:rsidRDefault="00DA7617">
      <w:pPr>
        <w:pStyle w:val="TOC4"/>
        <w:rPr>
          <w:del w:id="237" w:author="Mitch Barrows" w:date="2025-08-20T11:00:00Z" w16du:dateUtc="2025-08-20T16:00:00Z"/>
          <w:rFonts w:asciiTheme="minorHAnsi" w:eastAsiaTheme="minorEastAsia" w:hAnsiTheme="minorHAnsi" w:cstheme="minorBidi"/>
          <w:kern w:val="2"/>
          <w:szCs w:val="24"/>
          <w14:ligatures w14:val="standardContextual"/>
        </w:rPr>
      </w:pPr>
      <w:del w:id="238" w:author="Mitch Barrows" w:date="2025-08-20T11:00:00Z" w16du:dateUtc="2025-08-20T16:00:00Z">
        <w:r w:rsidRPr="000F2331" w:rsidDel="000F2331">
          <w:rPr>
            <w:rStyle w:val="Hyperlink"/>
            <w:highlight w:val="yellow"/>
          </w:rPr>
          <w:delText>Insert Tables</w:delText>
        </w:r>
        <w:r w:rsidDel="000F2331">
          <w:rPr>
            <w:webHidden/>
          </w:rPr>
          <w:tab/>
          <w:delText>60</w:delText>
        </w:r>
      </w:del>
    </w:p>
    <w:p w14:paraId="2C687DC0" w14:textId="30E153C8" w:rsidR="000E2495" w:rsidDel="00DA7617" w:rsidRDefault="000E2495">
      <w:pPr>
        <w:pStyle w:val="TOC2"/>
        <w:rPr>
          <w:del w:id="23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40" w:author="Mitch Barrows" w:date="2025-08-20T11:00:00Z" w16du:dateUtc="2025-08-20T16:00:00Z">
        <w:r w:rsidRPr="00DA7617" w:rsidDel="00DA7617">
          <w:rPr>
            <w:rStyle w:val="Hyperlink"/>
            <w:noProof/>
          </w:rPr>
          <w:delText>Executive Summary</w:delText>
        </w:r>
        <w:r w:rsidDel="00DA7617">
          <w:rPr>
            <w:noProof/>
            <w:webHidden/>
          </w:rPr>
          <w:tab/>
          <w:delText>1</w:delText>
        </w:r>
      </w:del>
    </w:p>
    <w:p w14:paraId="3FACF70E" w14:textId="3D615279" w:rsidR="000E2495" w:rsidDel="00DA7617" w:rsidRDefault="000E2495">
      <w:pPr>
        <w:pStyle w:val="TOC2"/>
        <w:rPr>
          <w:del w:id="241"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42" w:author="Mitch Barrows" w:date="2025-08-20T11:00:00Z" w16du:dateUtc="2025-08-20T16:00:00Z">
        <w:r w:rsidRPr="00DA7617" w:rsidDel="00DA7617">
          <w:rPr>
            <w:rStyle w:val="Hyperlink"/>
            <w:noProof/>
          </w:rPr>
          <w:delText>Introduction</w:delText>
        </w:r>
        <w:r w:rsidDel="00DA7617">
          <w:rPr>
            <w:noProof/>
            <w:webHidden/>
          </w:rPr>
          <w:tab/>
          <w:delText>1</w:delText>
        </w:r>
      </w:del>
    </w:p>
    <w:p w14:paraId="698EB8CA" w14:textId="1C9B337D" w:rsidR="000E2495" w:rsidDel="00DA7617" w:rsidRDefault="000E2495">
      <w:pPr>
        <w:pStyle w:val="TOC3"/>
        <w:rPr>
          <w:del w:id="243" w:author="Mitch Barrows" w:date="2025-08-20T11:00:00Z" w16du:dateUtc="2025-08-20T16:00:00Z"/>
          <w:rFonts w:asciiTheme="minorHAnsi" w:eastAsiaTheme="minorEastAsia" w:hAnsiTheme="minorHAnsi" w:cstheme="minorBidi"/>
          <w:b w:val="0"/>
          <w:kern w:val="2"/>
          <w:szCs w:val="24"/>
          <w14:ligatures w14:val="standardContextual"/>
        </w:rPr>
      </w:pPr>
      <w:del w:id="244" w:author="Mitch Barrows" w:date="2025-08-20T11:00:00Z" w16du:dateUtc="2025-08-20T16:00:00Z">
        <w:r w:rsidRPr="00DA7617" w:rsidDel="00DA7617">
          <w:rPr>
            <w:rStyle w:val="Hyperlink"/>
          </w:rPr>
          <w:delText>Partners &amp; Sponsors</w:delText>
        </w:r>
        <w:r w:rsidDel="00DA7617">
          <w:rPr>
            <w:webHidden/>
          </w:rPr>
          <w:tab/>
          <w:delText>1</w:delText>
        </w:r>
      </w:del>
    </w:p>
    <w:p w14:paraId="2353FC05" w14:textId="0B59A4F3" w:rsidR="000E2495" w:rsidDel="00DA7617" w:rsidRDefault="000E2495">
      <w:pPr>
        <w:pStyle w:val="TOC3"/>
        <w:rPr>
          <w:del w:id="245" w:author="Mitch Barrows" w:date="2025-08-20T11:00:00Z" w16du:dateUtc="2025-08-20T16:00:00Z"/>
          <w:rFonts w:asciiTheme="minorHAnsi" w:eastAsiaTheme="minorEastAsia" w:hAnsiTheme="minorHAnsi" w:cstheme="minorBidi"/>
          <w:b w:val="0"/>
          <w:kern w:val="2"/>
          <w:szCs w:val="24"/>
          <w14:ligatures w14:val="standardContextual"/>
        </w:rPr>
      </w:pPr>
      <w:del w:id="246" w:author="Mitch Barrows" w:date="2025-08-20T11:00:00Z" w16du:dateUtc="2025-08-20T16:00:00Z">
        <w:r w:rsidRPr="00DA7617" w:rsidDel="00DA7617">
          <w:rPr>
            <w:rStyle w:val="Hyperlink"/>
          </w:rPr>
          <w:delText>Survey Methodology Overview</w:delText>
        </w:r>
        <w:r w:rsidDel="00DA7617">
          <w:rPr>
            <w:webHidden/>
          </w:rPr>
          <w:tab/>
          <w:delText>1</w:delText>
        </w:r>
      </w:del>
    </w:p>
    <w:p w14:paraId="67F80F1A" w14:textId="2823E0F9" w:rsidR="000E2495" w:rsidDel="00DA7617" w:rsidRDefault="000E2495">
      <w:pPr>
        <w:pStyle w:val="TOC3"/>
        <w:rPr>
          <w:del w:id="247" w:author="Mitch Barrows" w:date="2025-08-20T11:00:00Z" w16du:dateUtc="2025-08-20T16:00:00Z"/>
          <w:rFonts w:asciiTheme="minorHAnsi" w:eastAsiaTheme="minorEastAsia" w:hAnsiTheme="minorHAnsi" w:cstheme="minorBidi"/>
          <w:b w:val="0"/>
          <w:kern w:val="2"/>
          <w:szCs w:val="24"/>
          <w14:ligatures w14:val="standardContextual"/>
        </w:rPr>
      </w:pPr>
      <w:del w:id="248" w:author="Mitch Barrows" w:date="2025-08-20T11:00:00Z" w16du:dateUtc="2025-08-20T16:00:00Z">
        <w:r w:rsidRPr="00DA7617" w:rsidDel="00DA7617">
          <w:rPr>
            <w:rStyle w:val="Hyperlink"/>
          </w:rPr>
          <w:delText>How to Use this Report</w:delText>
        </w:r>
        <w:r w:rsidDel="00DA7617">
          <w:rPr>
            <w:webHidden/>
          </w:rPr>
          <w:tab/>
          <w:delText>2</w:delText>
        </w:r>
      </w:del>
    </w:p>
    <w:p w14:paraId="326836A2" w14:textId="6099854E" w:rsidR="000E2495" w:rsidDel="00DA7617" w:rsidRDefault="000E2495">
      <w:pPr>
        <w:pStyle w:val="TOC2"/>
        <w:rPr>
          <w:del w:id="24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50" w:author="Mitch Barrows" w:date="2025-08-20T11:00:00Z" w16du:dateUtc="2025-08-20T16:00:00Z">
        <w:r w:rsidRPr="00DA7617" w:rsidDel="00DA7617">
          <w:rPr>
            <w:rStyle w:val="Hyperlink"/>
            <w:noProof/>
          </w:rPr>
          <w:delText>Organization Profile</w:delText>
        </w:r>
        <w:r w:rsidDel="00DA7617">
          <w:rPr>
            <w:noProof/>
            <w:webHidden/>
          </w:rPr>
          <w:tab/>
          <w:delText>3</w:delText>
        </w:r>
      </w:del>
    </w:p>
    <w:p w14:paraId="6304A4B0" w14:textId="486AE150" w:rsidR="000E2495" w:rsidDel="00DA7617" w:rsidRDefault="000E2495">
      <w:pPr>
        <w:pStyle w:val="TOC3"/>
        <w:rPr>
          <w:del w:id="251" w:author="Mitch Barrows" w:date="2025-08-20T11:00:00Z" w16du:dateUtc="2025-08-20T16:00:00Z"/>
          <w:rFonts w:asciiTheme="minorHAnsi" w:eastAsiaTheme="minorEastAsia" w:hAnsiTheme="minorHAnsi" w:cstheme="minorBidi"/>
          <w:b w:val="0"/>
          <w:kern w:val="2"/>
          <w:szCs w:val="24"/>
          <w14:ligatures w14:val="standardContextual"/>
        </w:rPr>
      </w:pPr>
      <w:del w:id="252" w:author="Mitch Barrows" w:date="2025-08-20T11:00:00Z" w16du:dateUtc="2025-08-20T16:00:00Z">
        <w:r w:rsidRPr="00DA7617" w:rsidDel="00DA7617">
          <w:rPr>
            <w:rStyle w:val="Hyperlink"/>
          </w:rPr>
          <w:delText>Geography</w:delText>
        </w:r>
        <w:r w:rsidDel="00DA7617">
          <w:rPr>
            <w:webHidden/>
          </w:rPr>
          <w:tab/>
          <w:delText>3</w:delText>
        </w:r>
      </w:del>
    </w:p>
    <w:p w14:paraId="442EEAD9" w14:textId="398DE3FD" w:rsidR="000E2495" w:rsidDel="00DA7617" w:rsidRDefault="000E2495">
      <w:pPr>
        <w:pStyle w:val="TOC3"/>
        <w:rPr>
          <w:del w:id="253" w:author="Mitch Barrows" w:date="2025-08-20T11:00:00Z" w16du:dateUtc="2025-08-20T16:00:00Z"/>
          <w:rFonts w:asciiTheme="minorHAnsi" w:eastAsiaTheme="minorEastAsia" w:hAnsiTheme="minorHAnsi" w:cstheme="minorBidi"/>
          <w:b w:val="0"/>
          <w:kern w:val="2"/>
          <w:szCs w:val="24"/>
          <w14:ligatures w14:val="standardContextual"/>
        </w:rPr>
      </w:pPr>
      <w:del w:id="254" w:author="Mitch Barrows" w:date="2025-08-20T11:00:00Z" w16du:dateUtc="2025-08-20T16:00:00Z">
        <w:r w:rsidRPr="00DA7617" w:rsidDel="00DA7617">
          <w:rPr>
            <w:rStyle w:val="Hyperlink"/>
          </w:rPr>
          <w:delText>Primary Mission</w:delText>
        </w:r>
        <w:r w:rsidDel="00DA7617">
          <w:rPr>
            <w:webHidden/>
          </w:rPr>
          <w:tab/>
          <w:delText>3</w:delText>
        </w:r>
      </w:del>
    </w:p>
    <w:p w14:paraId="56F46AC9" w14:textId="07ADA9F3" w:rsidR="000E2495" w:rsidDel="00DA7617" w:rsidRDefault="000E2495">
      <w:pPr>
        <w:pStyle w:val="TOC3"/>
        <w:rPr>
          <w:del w:id="255" w:author="Mitch Barrows" w:date="2025-08-20T11:00:00Z" w16du:dateUtc="2025-08-20T16:00:00Z"/>
          <w:rFonts w:asciiTheme="minorHAnsi" w:eastAsiaTheme="minorEastAsia" w:hAnsiTheme="minorHAnsi" w:cstheme="minorBidi"/>
          <w:b w:val="0"/>
          <w:kern w:val="2"/>
          <w:szCs w:val="24"/>
          <w14:ligatures w14:val="standardContextual"/>
        </w:rPr>
      </w:pPr>
      <w:del w:id="256" w:author="Mitch Barrows" w:date="2025-08-20T11:00:00Z" w16du:dateUtc="2025-08-20T16:00:00Z">
        <w:r w:rsidRPr="00DA7617" w:rsidDel="00DA7617">
          <w:rPr>
            <w:rStyle w:val="Hyperlink"/>
          </w:rPr>
          <w:delText>Legal Incorporation Status</w:delText>
        </w:r>
        <w:r w:rsidDel="00DA7617">
          <w:rPr>
            <w:webHidden/>
          </w:rPr>
          <w:tab/>
          <w:delText>5</w:delText>
        </w:r>
      </w:del>
    </w:p>
    <w:p w14:paraId="79B186B2" w14:textId="4E72AB6E" w:rsidR="000E2495" w:rsidDel="00DA7617" w:rsidRDefault="000E2495">
      <w:pPr>
        <w:pStyle w:val="TOC2"/>
        <w:rPr>
          <w:del w:id="25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58" w:author="Mitch Barrows" w:date="2025-08-20T11:00:00Z" w16du:dateUtc="2025-08-20T16:00:00Z">
        <w:r w:rsidRPr="00DA7617" w:rsidDel="00DA7617">
          <w:rPr>
            <w:rStyle w:val="Hyperlink"/>
            <w:noProof/>
          </w:rPr>
          <w:delText>Programs and Disciplines</w:delText>
        </w:r>
        <w:r w:rsidDel="00DA7617">
          <w:rPr>
            <w:noProof/>
            <w:webHidden/>
          </w:rPr>
          <w:tab/>
          <w:delText>6</w:delText>
        </w:r>
      </w:del>
    </w:p>
    <w:p w14:paraId="2A894729" w14:textId="4DE18A4E" w:rsidR="000E2495" w:rsidDel="00DA7617" w:rsidRDefault="000E2495">
      <w:pPr>
        <w:pStyle w:val="TOC3"/>
        <w:rPr>
          <w:del w:id="259" w:author="Mitch Barrows" w:date="2025-08-20T11:00:00Z" w16du:dateUtc="2025-08-20T16:00:00Z"/>
          <w:rFonts w:asciiTheme="minorHAnsi" w:eastAsiaTheme="minorEastAsia" w:hAnsiTheme="minorHAnsi" w:cstheme="minorBidi"/>
          <w:b w:val="0"/>
          <w:kern w:val="2"/>
          <w:szCs w:val="24"/>
          <w14:ligatures w14:val="standardContextual"/>
        </w:rPr>
      </w:pPr>
      <w:del w:id="260" w:author="Mitch Barrows" w:date="2025-08-20T11:00:00Z" w16du:dateUtc="2025-08-20T16:00:00Z">
        <w:r w:rsidRPr="00DA7617" w:rsidDel="00DA7617">
          <w:rPr>
            <w:rStyle w:val="Hyperlink"/>
          </w:rPr>
          <w:delText>Primary Artistic Disciplines</w:delText>
        </w:r>
        <w:r w:rsidDel="00DA7617">
          <w:rPr>
            <w:webHidden/>
          </w:rPr>
          <w:tab/>
          <w:delText>6</w:delText>
        </w:r>
      </w:del>
    </w:p>
    <w:p w14:paraId="6F7BCA55" w14:textId="694AF29A" w:rsidR="000E2495" w:rsidDel="00DA7617" w:rsidRDefault="000E2495">
      <w:pPr>
        <w:pStyle w:val="TOC3"/>
        <w:rPr>
          <w:del w:id="261" w:author="Mitch Barrows" w:date="2025-08-20T11:00:00Z" w16du:dateUtc="2025-08-20T16:00:00Z"/>
          <w:rFonts w:asciiTheme="minorHAnsi" w:eastAsiaTheme="minorEastAsia" w:hAnsiTheme="minorHAnsi" w:cstheme="minorBidi"/>
          <w:b w:val="0"/>
          <w:kern w:val="2"/>
          <w:szCs w:val="24"/>
          <w14:ligatures w14:val="standardContextual"/>
        </w:rPr>
      </w:pPr>
      <w:del w:id="262" w:author="Mitch Barrows" w:date="2025-08-20T11:00:00Z" w16du:dateUtc="2025-08-20T16:00:00Z">
        <w:r w:rsidRPr="00DA7617" w:rsidDel="00DA7617">
          <w:rPr>
            <w:rStyle w:val="Hyperlink"/>
          </w:rPr>
          <w:delText>Changes in Demand &amp; Unmet Needs</w:delText>
        </w:r>
        <w:r w:rsidDel="00DA7617">
          <w:rPr>
            <w:webHidden/>
          </w:rPr>
          <w:tab/>
          <w:delText>7</w:delText>
        </w:r>
      </w:del>
    </w:p>
    <w:p w14:paraId="7B0E01EE" w14:textId="382598AD" w:rsidR="000E2495" w:rsidDel="00DA7617" w:rsidRDefault="000E2495">
      <w:pPr>
        <w:pStyle w:val="TOC3"/>
        <w:rPr>
          <w:del w:id="263" w:author="Mitch Barrows" w:date="2025-08-20T11:00:00Z" w16du:dateUtc="2025-08-20T16:00:00Z"/>
          <w:rFonts w:asciiTheme="minorHAnsi" w:eastAsiaTheme="minorEastAsia" w:hAnsiTheme="minorHAnsi" w:cstheme="minorBidi"/>
          <w:b w:val="0"/>
          <w:kern w:val="2"/>
          <w:szCs w:val="24"/>
          <w14:ligatures w14:val="standardContextual"/>
        </w:rPr>
      </w:pPr>
      <w:del w:id="264" w:author="Mitch Barrows" w:date="2025-08-20T11:00:00Z" w16du:dateUtc="2025-08-20T16:00:00Z">
        <w:r w:rsidRPr="00DA7617" w:rsidDel="00DA7617">
          <w:rPr>
            <w:rStyle w:val="Hyperlink"/>
          </w:rPr>
          <w:lastRenderedPageBreak/>
          <w:delText>Cross-Sector Program Partnerships</w:delText>
        </w:r>
        <w:r w:rsidDel="00DA7617">
          <w:rPr>
            <w:webHidden/>
          </w:rPr>
          <w:tab/>
          <w:delText>7</w:delText>
        </w:r>
      </w:del>
    </w:p>
    <w:p w14:paraId="636D0C9B" w14:textId="6581587D" w:rsidR="000E2495" w:rsidDel="00DA7617" w:rsidRDefault="000E2495">
      <w:pPr>
        <w:pStyle w:val="TOC2"/>
        <w:rPr>
          <w:del w:id="26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66" w:author="Mitch Barrows" w:date="2025-08-20T11:00:00Z" w16du:dateUtc="2025-08-20T16:00:00Z">
        <w:r w:rsidRPr="00DA7617" w:rsidDel="00DA7617">
          <w:rPr>
            <w:rStyle w:val="Hyperlink"/>
            <w:noProof/>
          </w:rPr>
          <w:delText>Communities Served</w:delText>
        </w:r>
        <w:r w:rsidDel="00DA7617">
          <w:rPr>
            <w:noProof/>
            <w:webHidden/>
          </w:rPr>
          <w:tab/>
          <w:delText>8</w:delText>
        </w:r>
      </w:del>
    </w:p>
    <w:p w14:paraId="69898DF8" w14:textId="332E6084" w:rsidR="000E2495" w:rsidDel="00DA7617" w:rsidRDefault="000E2495">
      <w:pPr>
        <w:pStyle w:val="TOC3"/>
        <w:rPr>
          <w:del w:id="267" w:author="Mitch Barrows" w:date="2025-08-20T11:00:00Z" w16du:dateUtc="2025-08-20T16:00:00Z"/>
          <w:rFonts w:asciiTheme="minorHAnsi" w:eastAsiaTheme="minorEastAsia" w:hAnsiTheme="minorHAnsi" w:cstheme="minorBidi"/>
          <w:b w:val="0"/>
          <w:kern w:val="2"/>
          <w:szCs w:val="24"/>
          <w14:ligatures w14:val="standardContextual"/>
        </w:rPr>
      </w:pPr>
      <w:del w:id="268" w:author="Mitch Barrows" w:date="2025-08-20T11:00:00Z" w16du:dateUtc="2025-08-20T16:00:00Z">
        <w:r w:rsidRPr="00DA7617" w:rsidDel="00DA7617">
          <w:rPr>
            <w:rStyle w:val="Hyperlink"/>
          </w:rPr>
          <w:delText xml:space="preserve">Diasporic Regions &amp; Cultural Heritage </w:delText>
        </w:r>
        <w:r w:rsidDel="00DA7617">
          <w:rPr>
            <w:webHidden/>
          </w:rPr>
          <w:tab/>
          <w:delText>9</w:delText>
        </w:r>
      </w:del>
    </w:p>
    <w:p w14:paraId="5D184001" w14:textId="71D527B4" w:rsidR="000E2495" w:rsidDel="00DA7617" w:rsidRDefault="000E2495">
      <w:pPr>
        <w:pStyle w:val="TOC3"/>
        <w:rPr>
          <w:del w:id="269" w:author="Mitch Barrows" w:date="2025-08-20T11:00:00Z" w16du:dateUtc="2025-08-20T16:00:00Z"/>
          <w:rFonts w:asciiTheme="minorHAnsi" w:eastAsiaTheme="minorEastAsia" w:hAnsiTheme="minorHAnsi" w:cstheme="minorBidi"/>
          <w:b w:val="0"/>
          <w:kern w:val="2"/>
          <w:szCs w:val="24"/>
          <w14:ligatures w14:val="standardContextual"/>
        </w:rPr>
      </w:pPr>
      <w:del w:id="270" w:author="Mitch Barrows" w:date="2025-08-20T11:00:00Z" w16du:dateUtc="2025-08-20T16:00:00Z">
        <w:r w:rsidRPr="00DA7617" w:rsidDel="00DA7617">
          <w:rPr>
            <w:rStyle w:val="Hyperlink"/>
          </w:rPr>
          <w:delText>Indigenous Community Engagement</w:delText>
        </w:r>
        <w:r w:rsidDel="00DA7617">
          <w:rPr>
            <w:webHidden/>
          </w:rPr>
          <w:tab/>
          <w:delText>9</w:delText>
        </w:r>
      </w:del>
    </w:p>
    <w:p w14:paraId="065C4933" w14:textId="61C07DBB" w:rsidR="000E2495" w:rsidDel="00DA7617" w:rsidRDefault="000E2495">
      <w:pPr>
        <w:pStyle w:val="TOC3"/>
        <w:rPr>
          <w:del w:id="271" w:author="Mitch Barrows" w:date="2025-08-20T11:00:00Z" w16du:dateUtc="2025-08-20T16:00:00Z"/>
          <w:rFonts w:asciiTheme="minorHAnsi" w:eastAsiaTheme="minorEastAsia" w:hAnsiTheme="minorHAnsi" w:cstheme="minorBidi"/>
          <w:b w:val="0"/>
          <w:kern w:val="2"/>
          <w:szCs w:val="24"/>
          <w14:ligatures w14:val="standardContextual"/>
        </w:rPr>
      </w:pPr>
      <w:del w:id="272" w:author="Mitch Barrows" w:date="2025-08-20T11:00:00Z" w16du:dateUtc="2025-08-20T16:00:00Z">
        <w:r w:rsidRPr="00DA7617" w:rsidDel="00DA7617">
          <w:rPr>
            <w:rStyle w:val="Hyperlink"/>
          </w:rPr>
          <w:delText>Service Footprint</w:delText>
        </w:r>
        <w:r w:rsidDel="00DA7617">
          <w:rPr>
            <w:webHidden/>
          </w:rPr>
          <w:tab/>
          <w:delText>10</w:delText>
        </w:r>
      </w:del>
    </w:p>
    <w:p w14:paraId="1D70CD0C" w14:textId="225CC315" w:rsidR="000E2495" w:rsidDel="00DA7617" w:rsidRDefault="000E2495">
      <w:pPr>
        <w:pStyle w:val="TOC2"/>
        <w:rPr>
          <w:del w:id="27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74" w:author="Mitch Barrows" w:date="2025-08-20T11:00:00Z" w16du:dateUtc="2025-08-20T16:00:00Z">
        <w:r w:rsidRPr="00DA7617" w:rsidDel="00DA7617">
          <w:rPr>
            <w:rStyle w:val="Hyperlink"/>
            <w:noProof/>
          </w:rPr>
          <w:delText>Staffing, Leadership, and Organizational Capacity</w:delText>
        </w:r>
        <w:r w:rsidDel="00DA7617">
          <w:rPr>
            <w:noProof/>
            <w:webHidden/>
          </w:rPr>
          <w:tab/>
          <w:delText>10</w:delText>
        </w:r>
      </w:del>
    </w:p>
    <w:p w14:paraId="0B76FC96" w14:textId="6E7F9388" w:rsidR="000E2495" w:rsidDel="00DA7617" w:rsidRDefault="000E2495">
      <w:pPr>
        <w:pStyle w:val="TOC3"/>
        <w:rPr>
          <w:del w:id="275" w:author="Mitch Barrows" w:date="2025-08-20T11:00:00Z" w16du:dateUtc="2025-08-20T16:00:00Z"/>
          <w:rFonts w:asciiTheme="minorHAnsi" w:eastAsiaTheme="minorEastAsia" w:hAnsiTheme="minorHAnsi" w:cstheme="minorBidi"/>
          <w:b w:val="0"/>
          <w:kern w:val="2"/>
          <w:szCs w:val="24"/>
          <w14:ligatures w14:val="standardContextual"/>
        </w:rPr>
      </w:pPr>
      <w:del w:id="276" w:author="Mitch Barrows" w:date="2025-08-20T11:00:00Z" w16du:dateUtc="2025-08-20T16:00:00Z">
        <w:r w:rsidRPr="00DA7617" w:rsidDel="00DA7617">
          <w:rPr>
            <w:rStyle w:val="Hyperlink"/>
          </w:rPr>
          <w:delText>Staffing</w:delText>
        </w:r>
        <w:r w:rsidDel="00DA7617">
          <w:rPr>
            <w:webHidden/>
          </w:rPr>
          <w:tab/>
          <w:delText>11</w:delText>
        </w:r>
      </w:del>
    </w:p>
    <w:p w14:paraId="6EC4B4F2" w14:textId="4CAE1C38" w:rsidR="000E2495" w:rsidDel="00DA7617" w:rsidRDefault="000E2495">
      <w:pPr>
        <w:pStyle w:val="TOC3"/>
        <w:rPr>
          <w:del w:id="277" w:author="Mitch Barrows" w:date="2025-08-20T11:00:00Z" w16du:dateUtc="2025-08-20T16:00:00Z"/>
          <w:rFonts w:asciiTheme="minorHAnsi" w:eastAsiaTheme="minorEastAsia" w:hAnsiTheme="minorHAnsi" w:cstheme="minorBidi"/>
          <w:b w:val="0"/>
          <w:kern w:val="2"/>
          <w:szCs w:val="24"/>
          <w14:ligatures w14:val="standardContextual"/>
        </w:rPr>
      </w:pPr>
      <w:del w:id="278" w:author="Mitch Barrows" w:date="2025-08-20T11:00:00Z" w16du:dateUtc="2025-08-20T16:00:00Z">
        <w:r w:rsidRPr="00DA7617" w:rsidDel="00DA7617">
          <w:rPr>
            <w:rStyle w:val="Hyperlink"/>
          </w:rPr>
          <w:delText>Leadership</w:delText>
        </w:r>
        <w:r w:rsidDel="00DA7617">
          <w:rPr>
            <w:webHidden/>
          </w:rPr>
          <w:tab/>
          <w:delText>12</w:delText>
        </w:r>
      </w:del>
    </w:p>
    <w:p w14:paraId="0B5E996F" w14:textId="55148E7F" w:rsidR="000E2495" w:rsidDel="00DA7617" w:rsidRDefault="000E2495">
      <w:pPr>
        <w:pStyle w:val="TOC3"/>
        <w:rPr>
          <w:del w:id="279" w:author="Mitch Barrows" w:date="2025-08-20T11:00:00Z" w16du:dateUtc="2025-08-20T16:00:00Z"/>
          <w:rFonts w:asciiTheme="minorHAnsi" w:eastAsiaTheme="minorEastAsia" w:hAnsiTheme="minorHAnsi" w:cstheme="minorBidi"/>
          <w:b w:val="0"/>
          <w:kern w:val="2"/>
          <w:szCs w:val="24"/>
          <w14:ligatures w14:val="standardContextual"/>
        </w:rPr>
      </w:pPr>
      <w:del w:id="280" w:author="Mitch Barrows" w:date="2025-08-20T11:00:00Z" w16du:dateUtc="2025-08-20T16:00:00Z">
        <w:r w:rsidRPr="00DA7617" w:rsidDel="00DA7617">
          <w:rPr>
            <w:rStyle w:val="Hyperlink"/>
          </w:rPr>
          <w:delText>Benefits</w:delText>
        </w:r>
        <w:r w:rsidDel="00DA7617">
          <w:rPr>
            <w:webHidden/>
          </w:rPr>
          <w:tab/>
          <w:delText>12</w:delText>
        </w:r>
      </w:del>
    </w:p>
    <w:p w14:paraId="4730F1FE" w14:textId="167B3F3B" w:rsidR="000E2495" w:rsidDel="00DA7617" w:rsidRDefault="000E2495">
      <w:pPr>
        <w:pStyle w:val="TOC3"/>
        <w:rPr>
          <w:del w:id="281" w:author="Mitch Barrows" w:date="2025-08-20T11:00:00Z" w16du:dateUtc="2025-08-20T16:00:00Z"/>
          <w:rFonts w:asciiTheme="minorHAnsi" w:eastAsiaTheme="minorEastAsia" w:hAnsiTheme="minorHAnsi" w:cstheme="minorBidi"/>
          <w:b w:val="0"/>
          <w:kern w:val="2"/>
          <w:szCs w:val="24"/>
          <w14:ligatures w14:val="standardContextual"/>
        </w:rPr>
      </w:pPr>
      <w:del w:id="282" w:author="Mitch Barrows" w:date="2025-08-20T11:00:00Z" w16du:dateUtc="2025-08-20T16:00:00Z">
        <w:r w:rsidRPr="00DA7617" w:rsidDel="00DA7617">
          <w:rPr>
            <w:rStyle w:val="Hyperlink"/>
          </w:rPr>
          <w:delText>Staffing Challenges</w:delText>
        </w:r>
        <w:r w:rsidDel="00DA7617">
          <w:rPr>
            <w:webHidden/>
          </w:rPr>
          <w:tab/>
          <w:delText>13</w:delText>
        </w:r>
      </w:del>
    </w:p>
    <w:p w14:paraId="3BC07FBB" w14:textId="382E2940" w:rsidR="000E2495" w:rsidDel="00DA7617" w:rsidRDefault="000E2495">
      <w:pPr>
        <w:pStyle w:val="TOC2"/>
        <w:rPr>
          <w:del w:id="28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84" w:author="Mitch Barrows" w:date="2025-08-20T11:00:00Z" w16du:dateUtc="2025-08-20T16:00:00Z">
        <w:r w:rsidRPr="00DA7617" w:rsidDel="00DA7617">
          <w:rPr>
            <w:rStyle w:val="Hyperlink"/>
            <w:noProof/>
          </w:rPr>
          <w:delText>Organizational Challenges and Resilience Since 2020</w:delText>
        </w:r>
        <w:r w:rsidDel="00DA7617">
          <w:rPr>
            <w:noProof/>
            <w:webHidden/>
          </w:rPr>
          <w:tab/>
          <w:delText>14</w:delText>
        </w:r>
      </w:del>
    </w:p>
    <w:p w14:paraId="62F0F655" w14:textId="10FF10A3" w:rsidR="000E2495" w:rsidDel="00DA7617" w:rsidRDefault="000E2495">
      <w:pPr>
        <w:pStyle w:val="TOC3"/>
        <w:rPr>
          <w:del w:id="285" w:author="Mitch Barrows" w:date="2025-08-20T11:00:00Z" w16du:dateUtc="2025-08-20T16:00:00Z"/>
          <w:rFonts w:asciiTheme="minorHAnsi" w:eastAsiaTheme="minorEastAsia" w:hAnsiTheme="minorHAnsi" w:cstheme="minorBidi"/>
          <w:b w:val="0"/>
          <w:kern w:val="2"/>
          <w:szCs w:val="24"/>
          <w14:ligatures w14:val="standardContextual"/>
        </w:rPr>
      </w:pPr>
      <w:del w:id="286" w:author="Mitch Barrows" w:date="2025-08-20T11:00:00Z" w16du:dateUtc="2025-08-20T16:00:00Z">
        <w:r w:rsidRPr="00DA7617" w:rsidDel="00DA7617">
          <w:rPr>
            <w:rStyle w:val="Hyperlink"/>
          </w:rPr>
          <w:delText>Capacity Changes Since 2020</w:delText>
        </w:r>
        <w:r w:rsidDel="00DA7617">
          <w:rPr>
            <w:webHidden/>
          </w:rPr>
          <w:tab/>
          <w:delText>14</w:delText>
        </w:r>
      </w:del>
    </w:p>
    <w:p w14:paraId="51270D12" w14:textId="69FDDBE2" w:rsidR="000E2495" w:rsidDel="00DA7617" w:rsidRDefault="000E2495">
      <w:pPr>
        <w:pStyle w:val="TOC3"/>
        <w:rPr>
          <w:del w:id="287" w:author="Mitch Barrows" w:date="2025-08-20T11:00:00Z" w16du:dateUtc="2025-08-20T16:00:00Z"/>
          <w:rFonts w:asciiTheme="minorHAnsi" w:eastAsiaTheme="minorEastAsia" w:hAnsiTheme="minorHAnsi" w:cstheme="minorBidi"/>
          <w:b w:val="0"/>
          <w:kern w:val="2"/>
          <w:szCs w:val="24"/>
          <w14:ligatures w14:val="standardContextual"/>
        </w:rPr>
      </w:pPr>
      <w:del w:id="288" w:author="Mitch Barrows" w:date="2025-08-20T11:00:00Z" w16du:dateUtc="2025-08-20T16:00:00Z">
        <w:r w:rsidRPr="00DA7617" w:rsidDel="00DA7617">
          <w:rPr>
            <w:rStyle w:val="Hyperlink"/>
          </w:rPr>
          <w:delText>New Directions Since 2020</w:delText>
        </w:r>
        <w:r w:rsidDel="00DA7617">
          <w:rPr>
            <w:webHidden/>
          </w:rPr>
          <w:tab/>
          <w:delText>16</w:delText>
        </w:r>
      </w:del>
    </w:p>
    <w:p w14:paraId="622D3E7C" w14:textId="6A480E56" w:rsidR="000E2495" w:rsidDel="00DA7617" w:rsidRDefault="000E2495">
      <w:pPr>
        <w:pStyle w:val="TOC2"/>
        <w:rPr>
          <w:del w:id="28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90" w:author="Mitch Barrows" w:date="2025-08-20T11:00:00Z" w16du:dateUtc="2025-08-20T16:00:00Z">
        <w:r w:rsidRPr="00DA7617" w:rsidDel="00DA7617">
          <w:rPr>
            <w:rStyle w:val="Hyperlink"/>
            <w:noProof/>
          </w:rPr>
          <w:delText>Facilities and Infrastructure</w:delText>
        </w:r>
        <w:r w:rsidDel="00DA7617">
          <w:rPr>
            <w:noProof/>
            <w:webHidden/>
          </w:rPr>
          <w:tab/>
          <w:delText>18</w:delText>
        </w:r>
      </w:del>
    </w:p>
    <w:p w14:paraId="7CC2F7CE" w14:textId="5B4FE551" w:rsidR="000E2495" w:rsidDel="00DA7617" w:rsidRDefault="000E2495">
      <w:pPr>
        <w:pStyle w:val="TOC3"/>
        <w:rPr>
          <w:del w:id="291" w:author="Mitch Barrows" w:date="2025-08-20T11:00:00Z" w16du:dateUtc="2025-08-20T16:00:00Z"/>
          <w:rFonts w:asciiTheme="minorHAnsi" w:eastAsiaTheme="minorEastAsia" w:hAnsiTheme="minorHAnsi" w:cstheme="minorBidi"/>
          <w:b w:val="0"/>
          <w:kern w:val="2"/>
          <w:szCs w:val="24"/>
          <w14:ligatures w14:val="standardContextual"/>
        </w:rPr>
      </w:pPr>
      <w:del w:id="292" w:author="Mitch Barrows" w:date="2025-08-20T11:00:00Z" w16du:dateUtc="2025-08-20T16:00:00Z">
        <w:r w:rsidRPr="00DA7617" w:rsidDel="00DA7617">
          <w:rPr>
            <w:rStyle w:val="Hyperlink"/>
          </w:rPr>
          <w:delText>Ownership of Facilities</w:delText>
        </w:r>
        <w:r w:rsidDel="00DA7617">
          <w:rPr>
            <w:webHidden/>
          </w:rPr>
          <w:tab/>
          <w:delText>18</w:delText>
        </w:r>
      </w:del>
    </w:p>
    <w:p w14:paraId="5EA99517" w14:textId="5E9BEB0A" w:rsidR="000E2495" w:rsidDel="00DA7617" w:rsidRDefault="000E2495">
      <w:pPr>
        <w:pStyle w:val="TOC3"/>
        <w:rPr>
          <w:del w:id="293" w:author="Mitch Barrows" w:date="2025-08-20T11:00:00Z" w16du:dateUtc="2025-08-20T16:00:00Z"/>
          <w:rFonts w:asciiTheme="minorHAnsi" w:eastAsiaTheme="minorEastAsia" w:hAnsiTheme="minorHAnsi" w:cstheme="minorBidi"/>
          <w:b w:val="0"/>
          <w:kern w:val="2"/>
          <w:szCs w:val="24"/>
          <w14:ligatures w14:val="standardContextual"/>
        </w:rPr>
      </w:pPr>
      <w:del w:id="294" w:author="Mitch Barrows" w:date="2025-08-20T11:00:00Z" w16du:dateUtc="2025-08-20T16:00:00Z">
        <w:r w:rsidRPr="00DA7617" w:rsidDel="00DA7617">
          <w:rPr>
            <w:rStyle w:val="Hyperlink"/>
          </w:rPr>
          <w:delText>Location of Facilities</w:delText>
        </w:r>
        <w:r w:rsidDel="00DA7617">
          <w:rPr>
            <w:webHidden/>
          </w:rPr>
          <w:tab/>
          <w:delText>18</w:delText>
        </w:r>
      </w:del>
    </w:p>
    <w:p w14:paraId="2AC98BEB" w14:textId="5E196B47" w:rsidR="000E2495" w:rsidDel="00DA7617" w:rsidRDefault="000E2495">
      <w:pPr>
        <w:pStyle w:val="TOC3"/>
        <w:rPr>
          <w:del w:id="295" w:author="Mitch Barrows" w:date="2025-08-20T11:00:00Z" w16du:dateUtc="2025-08-20T16:00:00Z"/>
          <w:rFonts w:asciiTheme="minorHAnsi" w:eastAsiaTheme="minorEastAsia" w:hAnsiTheme="minorHAnsi" w:cstheme="minorBidi"/>
          <w:b w:val="0"/>
          <w:kern w:val="2"/>
          <w:szCs w:val="24"/>
          <w14:ligatures w14:val="standardContextual"/>
        </w:rPr>
      </w:pPr>
      <w:del w:id="296" w:author="Mitch Barrows" w:date="2025-08-20T11:00:00Z" w16du:dateUtc="2025-08-20T16:00:00Z">
        <w:r w:rsidRPr="00DA7617" w:rsidDel="00DA7617">
          <w:rPr>
            <w:rStyle w:val="Hyperlink"/>
          </w:rPr>
          <w:delText>Community Access to Facilities</w:delText>
        </w:r>
        <w:r w:rsidDel="00DA7617">
          <w:rPr>
            <w:webHidden/>
          </w:rPr>
          <w:tab/>
          <w:delText>19</w:delText>
        </w:r>
      </w:del>
    </w:p>
    <w:p w14:paraId="110973D1" w14:textId="5E7F8CEE" w:rsidR="000E2495" w:rsidDel="00DA7617" w:rsidRDefault="000E2495">
      <w:pPr>
        <w:pStyle w:val="TOC2"/>
        <w:rPr>
          <w:del w:id="29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298" w:author="Mitch Barrows" w:date="2025-08-20T11:00:00Z" w16du:dateUtc="2025-08-20T16:00:00Z">
        <w:r w:rsidRPr="00DA7617" w:rsidDel="00DA7617">
          <w:rPr>
            <w:rStyle w:val="Hyperlink"/>
            <w:noProof/>
          </w:rPr>
          <w:delText>Financial State and Revenue Sources</w:delText>
        </w:r>
        <w:r w:rsidDel="00DA7617">
          <w:rPr>
            <w:noProof/>
            <w:webHidden/>
          </w:rPr>
          <w:tab/>
          <w:delText>19</w:delText>
        </w:r>
      </w:del>
    </w:p>
    <w:p w14:paraId="32ACCA4E" w14:textId="71B39716" w:rsidR="000E2495" w:rsidDel="00DA7617" w:rsidRDefault="000E2495">
      <w:pPr>
        <w:pStyle w:val="TOC3"/>
        <w:rPr>
          <w:del w:id="299" w:author="Mitch Barrows" w:date="2025-08-20T11:00:00Z" w16du:dateUtc="2025-08-20T16:00:00Z"/>
          <w:rFonts w:asciiTheme="minorHAnsi" w:eastAsiaTheme="minorEastAsia" w:hAnsiTheme="minorHAnsi" w:cstheme="minorBidi"/>
          <w:b w:val="0"/>
          <w:kern w:val="2"/>
          <w:szCs w:val="24"/>
          <w14:ligatures w14:val="standardContextual"/>
        </w:rPr>
      </w:pPr>
      <w:del w:id="300" w:author="Mitch Barrows" w:date="2025-08-20T11:00:00Z" w16du:dateUtc="2025-08-20T16:00:00Z">
        <w:r w:rsidRPr="00DA7617" w:rsidDel="00DA7617">
          <w:rPr>
            <w:rStyle w:val="Hyperlink"/>
          </w:rPr>
          <w:delText>Annual Budget Size</w:delText>
        </w:r>
        <w:r w:rsidDel="00DA7617">
          <w:rPr>
            <w:webHidden/>
          </w:rPr>
          <w:tab/>
          <w:delText>20</w:delText>
        </w:r>
      </w:del>
    </w:p>
    <w:p w14:paraId="29D9E0B6" w14:textId="22DE4F8B" w:rsidR="000E2495" w:rsidDel="00DA7617" w:rsidRDefault="000E2495">
      <w:pPr>
        <w:pStyle w:val="TOC3"/>
        <w:rPr>
          <w:del w:id="301" w:author="Mitch Barrows" w:date="2025-08-20T11:00:00Z" w16du:dateUtc="2025-08-20T16:00:00Z"/>
          <w:rFonts w:asciiTheme="minorHAnsi" w:eastAsiaTheme="minorEastAsia" w:hAnsiTheme="minorHAnsi" w:cstheme="minorBidi"/>
          <w:b w:val="0"/>
          <w:kern w:val="2"/>
          <w:szCs w:val="24"/>
          <w14:ligatures w14:val="standardContextual"/>
        </w:rPr>
      </w:pPr>
      <w:del w:id="302" w:author="Mitch Barrows" w:date="2025-08-20T11:00:00Z" w16du:dateUtc="2025-08-20T16:00:00Z">
        <w:r w:rsidRPr="00DA7617" w:rsidDel="00DA7617">
          <w:rPr>
            <w:rStyle w:val="Hyperlink"/>
          </w:rPr>
          <w:delText>Revenue Sources</w:delText>
        </w:r>
        <w:r w:rsidDel="00DA7617">
          <w:rPr>
            <w:webHidden/>
          </w:rPr>
          <w:tab/>
          <w:delText>20</w:delText>
        </w:r>
      </w:del>
    </w:p>
    <w:p w14:paraId="268E7FCF" w14:textId="4A5AD524" w:rsidR="000E2495" w:rsidDel="00DA7617" w:rsidRDefault="000E2495">
      <w:pPr>
        <w:pStyle w:val="TOC3"/>
        <w:rPr>
          <w:del w:id="303" w:author="Mitch Barrows" w:date="2025-08-20T11:00:00Z" w16du:dateUtc="2025-08-20T16:00:00Z"/>
          <w:rFonts w:asciiTheme="minorHAnsi" w:eastAsiaTheme="minorEastAsia" w:hAnsiTheme="minorHAnsi" w:cstheme="minorBidi"/>
          <w:b w:val="0"/>
          <w:kern w:val="2"/>
          <w:szCs w:val="24"/>
          <w14:ligatures w14:val="standardContextual"/>
        </w:rPr>
      </w:pPr>
      <w:del w:id="304" w:author="Mitch Barrows" w:date="2025-08-20T11:00:00Z" w16du:dateUtc="2025-08-20T16:00:00Z">
        <w:r w:rsidRPr="00DA7617" w:rsidDel="00DA7617">
          <w:rPr>
            <w:rStyle w:val="Hyperlink"/>
          </w:rPr>
          <w:delText>Financial Health</w:delText>
        </w:r>
        <w:r w:rsidDel="00DA7617">
          <w:rPr>
            <w:webHidden/>
          </w:rPr>
          <w:tab/>
          <w:delText>20</w:delText>
        </w:r>
      </w:del>
    </w:p>
    <w:p w14:paraId="43C9EBEF" w14:textId="67F1119C" w:rsidR="000E2495" w:rsidDel="00DA7617" w:rsidRDefault="000E2495">
      <w:pPr>
        <w:pStyle w:val="TOC3"/>
        <w:rPr>
          <w:del w:id="305" w:author="Mitch Barrows" w:date="2025-08-20T11:00:00Z" w16du:dateUtc="2025-08-20T16:00:00Z"/>
          <w:rFonts w:asciiTheme="minorHAnsi" w:eastAsiaTheme="minorEastAsia" w:hAnsiTheme="minorHAnsi" w:cstheme="minorBidi"/>
          <w:b w:val="0"/>
          <w:kern w:val="2"/>
          <w:szCs w:val="24"/>
          <w14:ligatures w14:val="standardContextual"/>
        </w:rPr>
      </w:pPr>
      <w:del w:id="306" w:author="Mitch Barrows" w:date="2025-08-20T11:00:00Z" w16du:dateUtc="2025-08-20T16:00:00Z">
        <w:r w:rsidRPr="00DA7617" w:rsidDel="00DA7617">
          <w:rPr>
            <w:rStyle w:val="Hyperlink"/>
          </w:rPr>
          <w:delText>Financial Challenges</w:delText>
        </w:r>
        <w:r w:rsidDel="00DA7617">
          <w:rPr>
            <w:webHidden/>
          </w:rPr>
          <w:tab/>
          <w:delText>20</w:delText>
        </w:r>
      </w:del>
    </w:p>
    <w:p w14:paraId="346D1175" w14:textId="4E2811DB" w:rsidR="000E2495" w:rsidDel="00DA7617" w:rsidRDefault="000E2495">
      <w:pPr>
        <w:pStyle w:val="TOC2"/>
        <w:rPr>
          <w:del w:id="307"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308" w:author="Mitch Barrows" w:date="2025-08-20T11:00:00Z" w16du:dateUtc="2025-08-20T16:00:00Z">
        <w:r w:rsidRPr="00DA7617" w:rsidDel="00DA7617">
          <w:rPr>
            <w:rStyle w:val="Hyperlink"/>
            <w:noProof/>
          </w:rPr>
          <w:delText>Appendix A: Data Collection</w:delText>
        </w:r>
        <w:r w:rsidDel="00DA7617">
          <w:rPr>
            <w:noProof/>
            <w:webHidden/>
          </w:rPr>
          <w:tab/>
          <w:delText>22</w:delText>
        </w:r>
      </w:del>
    </w:p>
    <w:p w14:paraId="574382FB" w14:textId="6FEA250B" w:rsidR="000E2495" w:rsidDel="00DA7617" w:rsidRDefault="000E2495">
      <w:pPr>
        <w:pStyle w:val="TOC2"/>
        <w:rPr>
          <w:del w:id="30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310" w:author="Mitch Barrows" w:date="2025-08-20T11:00:00Z" w16du:dateUtc="2025-08-20T16:00:00Z">
        <w:r w:rsidRPr="00DA7617" w:rsidDel="00DA7617">
          <w:rPr>
            <w:rStyle w:val="Hyperlink"/>
            <w:noProof/>
          </w:rPr>
          <w:delText>Appendix B: Survey Instrument (English)</w:delText>
        </w:r>
        <w:r w:rsidDel="00DA7617">
          <w:rPr>
            <w:noProof/>
            <w:webHidden/>
          </w:rPr>
          <w:tab/>
          <w:delText>24</w:delText>
        </w:r>
      </w:del>
    </w:p>
    <w:p w14:paraId="5404A9FA" w14:textId="4B19E022" w:rsidR="000E2495" w:rsidDel="00DA7617" w:rsidRDefault="000E2495">
      <w:pPr>
        <w:pStyle w:val="TOC2"/>
        <w:rPr>
          <w:del w:id="311"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312" w:author="Mitch Barrows" w:date="2025-08-20T11:00:00Z" w16du:dateUtc="2025-08-20T16:00:00Z">
        <w:r w:rsidRPr="00DA7617" w:rsidDel="00DA7617">
          <w:rPr>
            <w:rStyle w:val="Hyperlink"/>
            <w:noProof/>
          </w:rPr>
          <w:delText>Appendix C: Survey Instrument (Español)</w:delText>
        </w:r>
        <w:r w:rsidDel="00DA7617">
          <w:rPr>
            <w:noProof/>
            <w:webHidden/>
          </w:rPr>
          <w:tab/>
          <w:delText>25</w:delText>
        </w:r>
      </w:del>
    </w:p>
    <w:p w14:paraId="51F9D102" w14:textId="4F0FDD28" w:rsidR="000E2495" w:rsidDel="00DA7617" w:rsidRDefault="000E2495">
      <w:pPr>
        <w:pStyle w:val="TOC2"/>
        <w:rPr>
          <w:del w:id="313"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314" w:author="Mitch Barrows" w:date="2025-08-20T11:00:00Z" w16du:dateUtc="2025-08-20T16:00:00Z">
        <w:r w:rsidRPr="00DA7617" w:rsidDel="00DA7617">
          <w:rPr>
            <w:rStyle w:val="Hyperlink"/>
            <w:noProof/>
          </w:rPr>
          <w:delText>Appendix D: Construct Matrix &amp; Item Map</w:delText>
        </w:r>
        <w:r w:rsidDel="00DA7617">
          <w:rPr>
            <w:noProof/>
            <w:webHidden/>
          </w:rPr>
          <w:tab/>
          <w:delText>26</w:delText>
        </w:r>
      </w:del>
    </w:p>
    <w:p w14:paraId="77D416DC" w14:textId="18E09D36" w:rsidR="000E2495" w:rsidDel="00DA7617" w:rsidRDefault="000E2495">
      <w:pPr>
        <w:pStyle w:val="TOC2"/>
        <w:rPr>
          <w:del w:id="315"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316" w:author="Mitch Barrows" w:date="2025-08-20T11:00:00Z" w16du:dateUtc="2025-08-20T16:00:00Z">
        <w:r w:rsidRPr="00DA7617" w:rsidDel="00DA7617">
          <w:rPr>
            <w:rStyle w:val="Hyperlink"/>
            <w:noProof/>
          </w:rPr>
          <w:delText>Appendix E: Survey Results</w:delText>
        </w:r>
        <w:r w:rsidDel="00DA7617">
          <w:rPr>
            <w:noProof/>
            <w:webHidden/>
          </w:rPr>
          <w:tab/>
          <w:delText>27</w:delText>
        </w:r>
      </w:del>
    </w:p>
    <w:p w14:paraId="1E7DEDA9" w14:textId="5418ACB2" w:rsidR="000E2495" w:rsidDel="00DA7617" w:rsidRDefault="000E2495">
      <w:pPr>
        <w:pStyle w:val="TOC4"/>
        <w:rPr>
          <w:del w:id="317" w:author="Mitch Barrows" w:date="2025-08-20T11:00:00Z" w16du:dateUtc="2025-08-20T16:00:00Z"/>
          <w:rFonts w:asciiTheme="minorHAnsi" w:eastAsiaTheme="minorEastAsia" w:hAnsiTheme="minorHAnsi" w:cstheme="minorBidi"/>
          <w:kern w:val="2"/>
          <w:szCs w:val="24"/>
          <w14:ligatures w14:val="standardContextual"/>
        </w:rPr>
      </w:pPr>
      <w:del w:id="318" w:author="Mitch Barrows" w:date="2025-08-20T11:00:00Z" w16du:dateUtc="2025-08-20T16:00:00Z">
        <w:r w:rsidRPr="00DA7617" w:rsidDel="00DA7617">
          <w:rPr>
            <w:rStyle w:val="Hyperlink"/>
            <w:highlight w:val="yellow"/>
          </w:rPr>
          <w:delText>Apply Text Styles</w:delText>
        </w:r>
        <w:r w:rsidDel="00DA7617">
          <w:rPr>
            <w:webHidden/>
          </w:rPr>
          <w:tab/>
          <w:delText>54</w:delText>
        </w:r>
      </w:del>
    </w:p>
    <w:p w14:paraId="601329E9" w14:textId="371E4E31" w:rsidR="000E2495" w:rsidDel="00DA7617" w:rsidRDefault="000E2495">
      <w:pPr>
        <w:pStyle w:val="TOC2"/>
        <w:rPr>
          <w:del w:id="319" w:author="Mitch Barrows" w:date="2025-08-20T11:00:00Z" w16du:dateUtc="2025-08-20T16:00:00Z"/>
          <w:rFonts w:asciiTheme="minorHAnsi" w:eastAsiaTheme="minorEastAsia" w:hAnsiTheme="minorHAnsi" w:cstheme="minorBidi"/>
          <w:b w:val="0"/>
          <w:noProof/>
          <w:color w:val="auto"/>
          <w:kern w:val="2"/>
          <w:szCs w:val="24"/>
          <w14:ligatures w14:val="standardContextual"/>
        </w:rPr>
      </w:pPr>
      <w:del w:id="320" w:author="Mitch Barrows" w:date="2025-08-20T11:00:00Z" w16du:dateUtc="2025-08-20T16:00:00Z">
        <w:r w:rsidRPr="00DA7617" w:rsidDel="00DA7617">
          <w:rPr>
            <w:rStyle w:val="Hyperlink"/>
            <w:noProof/>
          </w:rPr>
          <w:lastRenderedPageBreak/>
          <w:delText>Introduction (Heading 2)</w:delText>
        </w:r>
        <w:r w:rsidDel="00DA7617">
          <w:rPr>
            <w:noProof/>
            <w:webHidden/>
          </w:rPr>
          <w:tab/>
          <w:delText>54</w:delText>
        </w:r>
      </w:del>
    </w:p>
    <w:p w14:paraId="5A3BAE5A" w14:textId="1BFBC870" w:rsidR="000E2495" w:rsidDel="00DA7617" w:rsidRDefault="000E2495">
      <w:pPr>
        <w:pStyle w:val="TOC3"/>
        <w:rPr>
          <w:del w:id="321" w:author="Mitch Barrows" w:date="2025-08-20T11:00:00Z" w16du:dateUtc="2025-08-20T16:00:00Z"/>
          <w:rFonts w:asciiTheme="minorHAnsi" w:eastAsiaTheme="minorEastAsia" w:hAnsiTheme="minorHAnsi" w:cstheme="minorBidi"/>
          <w:b w:val="0"/>
          <w:kern w:val="2"/>
          <w:szCs w:val="24"/>
          <w14:ligatures w14:val="standardContextual"/>
        </w:rPr>
      </w:pPr>
      <w:del w:id="322" w:author="Mitch Barrows" w:date="2025-08-20T11:00:00Z" w16du:dateUtc="2025-08-20T16:00:00Z">
        <w:r w:rsidRPr="00DA7617" w:rsidDel="00DA7617">
          <w:rPr>
            <w:rStyle w:val="Hyperlink"/>
          </w:rPr>
          <w:delText>Heading 3</w:delText>
        </w:r>
        <w:r w:rsidDel="00DA7617">
          <w:rPr>
            <w:webHidden/>
          </w:rPr>
          <w:tab/>
          <w:delText>54</w:delText>
        </w:r>
      </w:del>
    </w:p>
    <w:p w14:paraId="3E9CA350" w14:textId="6DF4F8A4" w:rsidR="000E2495" w:rsidDel="00DA7617" w:rsidRDefault="000E2495">
      <w:pPr>
        <w:pStyle w:val="TOC4"/>
        <w:rPr>
          <w:del w:id="323" w:author="Mitch Barrows" w:date="2025-08-20T11:00:00Z" w16du:dateUtc="2025-08-20T16:00:00Z"/>
          <w:rFonts w:asciiTheme="minorHAnsi" w:eastAsiaTheme="minorEastAsia" w:hAnsiTheme="minorHAnsi" w:cstheme="minorBidi"/>
          <w:kern w:val="2"/>
          <w:szCs w:val="24"/>
          <w14:ligatures w14:val="standardContextual"/>
        </w:rPr>
      </w:pPr>
      <w:del w:id="324" w:author="Mitch Barrows" w:date="2025-08-20T11:00:00Z" w16du:dateUtc="2025-08-20T16:00:00Z">
        <w:r w:rsidRPr="00DA7617" w:rsidDel="00DA7617">
          <w:rPr>
            <w:rStyle w:val="Hyperlink"/>
          </w:rPr>
          <w:delText>Heading 4</w:delText>
        </w:r>
        <w:r w:rsidDel="00DA7617">
          <w:rPr>
            <w:webHidden/>
          </w:rPr>
          <w:tab/>
          <w:delText>54</w:delText>
        </w:r>
      </w:del>
    </w:p>
    <w:p w14:paraId="1A320E21" w14:textId="0FAE0264" w:rsidR="000E2495" w:rsidDel="00DA7617" w:rsidRDefault="000E2495">
      <w:pPr>
        <w:pStyle w:val="TOC4"/>
        <w:rPr>
          <w:del w:id="325" w:author="Mitch Barrows" w:date="2025-08-20T11:00:00Z" w16du:dateUtc="2025-08-20T16:00:00Z"/>
          <w:rFonts w:asciiTheme="minorHAnsi" w:eastAsiaTheme="minorEastAsia" w:hAnsiTheme="minorHAnsi" w:cstheme="minorBidi"/>
          <w:kern w:val="2"/>
          <w:szCs w:val="24"/>
          <w14:ligatures w14:val="standardContextual"/>
        </w:rPr>
      </w:pPr>
      <w:del w:id="326" w:author="Mitch Barrows" w:date="2025-08-20T11:00:00Z" w16du:dateUtc="2025-08-20T16:00:00Z">
        <w:r w:rsidRPr="00DA7617" w:rsidDel="00DA7617">
          <w:rPr>
            <w:rStyle w:val="Hyperlink"/>
            <w:highlight w:val="yellow"/>
          </w:rPr>
          <w:delText>Apply Color</w:delText>
        </w:r>
        <w:r w:rsidDel="00DA7617">
          <w:rPr>
            <w:webHidden/>
          </w:rPr>
          <w:tab/>
          <w:delText>54</w:delText>
        </w:r>
      </w:del>
    </w:p>
    <w:p w14:paraId="0D54C835" w14:textId="5A89B276" w:rsidR="000E2495" w:rsidDel="00DA7617" w:rsidRDefault="000E2495">
      <w:pPr>
        <w:pStyle w:val="TOC4"/>
        <w:rPr>
          <w:del w:id="327" w:author="Mitch Barrows" w:date="2025-08-20T11:00:00Z" w16du:dateUtc="2025-08-20T16:00:00Z"/>
          <w:rFonts w:asciiTheme="minorHAnsi" w:eastAsiaTheme="minorEastAsia" w:hAnsiTheme="minorHAnsi" w:cstheme="minorBidi"/>
          <w:kern w:val="2"/>
          <w:szCs w:val="24"/>
          <w14:ligatures w14:val="standardContextual"/>
        </w:rPr>
      </w:pPr>
      <w:del w:id="328" w:author="Mitch Barrows" w:date="2025-08-20T11:00:00Z" w16du:dateUtc="2025-08-20T16:00:00Z">
        <w:r w:rsidRPr="00DA7617" w:rsidDel="00DA7617">
          <w:rPr>
            <w:rStyle w:val="Hyperlink"/>
            <w:highlight w:val="yellow"/>
          </w:rPr>
          <w:delText>Insert Built-in NOR Experience, Call Out,  and Quote Block</w:delText>
        </w:r>
        <w:r w:rsidDel="00DA7617">
          <w:rPr>
            <w:webHidden/>
          </w:rPr>
          <w:tab/>
          <w:delText>55</w:delText>
        </w:r>
      </w:del>
    </w:p>
    <w:p w14:paraId="08913FEC" w14:textId="65E55CFD" w:rsidR="000E2495" w:rsidDel="00DA7617" w:rsidRDefault="000E2495">
      <w:pPr>
        <w:pStyle w:val="TOC4"/>
        <w:rPr>
          <w:del w:id="329" w:author="Mitch Barrows" w:date="2025-08-20T11:00:00Z" w16du:dateUtc="2025-08-20T16:00:00Z"/>
          <w:rFonts w:asciiTheme="minorHAnsi" w:eastAsiaTheme="minorEastAsia" w:hAnsiTheme="minorHAnsi" w:cstheme="minorBidi"/>
          <w:kern w:val="2"/>
          <w:szCs w:val="24"/>
          <w14:ligatures w14:val="standardContextual"/>
        </w:rPr>
      </w:pPr>
      <w:del w:id="330" w:author="Mitch Barrows" w:date="2025-08-20T11:00:00Z" w16du:dateUtc="2025-08-20T16:00:00Z">
        <w:r w:rsidRPr="00DA7617" w:rsidDel="00DA7617">
          <w:rPr>
            <w:rStyle w:val="Hyperlink"/>
            <w:highlight w:val="yellow"/>
          </w:rPr>
          <w:delText>Insert Exhibits</w:delText>
        </w:r>
        <w:r w:rsidDel="00DA7617">
          <w:rPr>
            <w:webHidden/>
          </w:rPr>
          <w:tab/>
          <w:delText>55</w:delText>
        </w:r>
      </w:del>
    </w:p>
    <w:p w14:paraId="474DE9B8" w14:textId="786EA8BF" w:rsidR="000E2495" w:rsidDel="00DA7617" w:rsidRDefault="000E2495">
      <w:pPr>
        <w:pStyle w:val="TOC4"/>
        <w:rPr>
          <w:del w:id="331" w:author="Mitch Barrows" w:date="2025-08-20T11:00:00Z" w16du:dateUtc="2025-08-20T16:00:00Z"/>
          <w:rFonts w:asciiTheme="minorHAnsi" w:eastAsiaTheme="minorEastAsia" w:hAnsiTheme="minorHAnsi" w:cstheme="minorBidi"/>
          <w:kern w:val="2"/>
          <w:szCs w:val="24"/>
          <w14:ligatures w14:val="standardContextual"/>
        </w:rPr>
      </w:pPr>
      <w:del w:id="332" w:author="Mitch Barrows" w:date="2025-08-20T11:00:00Z" w16du:dateUtc="2025-08-20T16:00:00Z">
        <w:r w:rsidRPr="00DA7617" w:rsidDel="00DA7617">
          <w:rPr>
            <w:rStyle w:val="Hyperlink"/>
            <w:highlight w:val="yellow"/>
          </w:rPr>
          <w:delText>Insert Tables</w:delText>
        </w:r>
        <w:r w:rsidDel="00DA7617">
          <w:rPr>
            <w:webHidden/>
          </w:rPr>
          <w:tab/>
          <w:delText>56</w:delText>
        </w:r>
      </w:del>
    </w:p>
    <w:p w14:paraId="641426B2" w14:textId="130C1F66" w:rsidR="003B008E" w:rsidRPr="00DB5E08" w:rsidRDefault="0065530D" w:rsidP="00DB5E08">
      <w:r>
        <w:fldChar w:fldCharType="end"/>
      </w:r>
      <w:r w:rsidR="003B008E">
        <w:fldChar w:fldCharType="begin"/>
      </w:r>
      <w:r w:rsidR="003B008E">
        <w:instrText xml:space="preserve"> TOC \o "3-4" \h \z \t "Heading 2,2" </w:instrText>
      </w:r>
      <w:r w:rsidR="003B008E">
        <w:fldChar w:fldCharType="separate"/>
      </w:r>
      <w:r w:rsidR="003B008E">
        <w:fldChar w:fldCharType="end"/>
      </w:r>
    </w:p>
    <w:p w14:paraId="741D5447" w14:textId="77777777" w:rsidR="0069557E" w:rsidRDefault="0069557E" w:rsidP="00DB5E08"/>
    <w:p w14:paraId="24370AED" w14:textId="5A190641" w:rsidR="00396DA6" w:rsidRDefault="00396DA6" w:rsidP="00396DA6">
      <w:pPr>
        <w:pStyle w:val="TOCHeading"/>
      </w:pPr>
      <w:r>
        <w:t xml:space="preserve">List of </w:t>
      </w:r>
      <w:r w:rsidR="00831DAE">
        <w:t>Figures</w:t>
      </w:r>
    </w:p>
    <w:p w14:paraId="795DD061" w14:textId="2C992B4F" w:rsidR="00831DAE" w:rsidRDefault="00831DAE">
      <w:pPr>
        <w:pStyle w:val="TableofFigures"/>
        <w:rPr>
          <w:rFonts w:asciiTheme="minorHAnsi" w:eastAsiaTheme="minorEastAsia" w:hAnsiTheme="minorHAnsi" w:cstheme="minorBidi"/>
          <w:kern w:val="2"/>
          <w:szCs w:val="24"/>
          <w14:ligatures w14:val="standardContextual"/>
        </w:rPr>
      </w:pPr>
      <w:r>
        <w:fldChar w:fldCharType="begin"/>
      </w:r>
      <w:r>
        <w:instrText xml:space="preserve"> TOC \h \z \c "Figure" </w:instrText>
      </w:r>
      <w:r>
        <w:fldChar w:fldCharType="separate"/>
      </w:r>
      <w:hyperlink w:anchor="_Toc206580132" w:history="1">
        <w:r w:rsidRPr="00955C4B">
          <w:rPr>
            <w:rStyle w:val="Hyperlink"/>
          </w:rPr>
          <w:t>Figure 1. Organization's mission or purpose</w:t>
        </w:r>
        <w:r>
          <w:rPr>
            <w:webHidden/>
          </w:rPr>
          <w:tab/>
        </w:r>
        <w:r>
          <w:rPr>
            <w:webHidden/>
          </w:rPr>
          <w:fldChar w:fldCharType="begin"/>
        </w:r>
        <w:r>
          <w:rPr>
            <w:webHidden/>
          </w:rPr>
          <w:instrText xml:space="preserve"> PAGEREF _Toc206580132 \h </w:instrText>
        </w:r>
        <w:r>
          <w:rPr>
            <w:webHidden/>
          </w:rPr>
        </w:r>
        <w:r>
          <w:rPr>
            <w:webHidden/>
          </w:rPr>
          <w:fldChar w:fldCharType="separate"/>
        </w:r>
        <w:r>
          <w:rPr>
            <w:webHidden/>
          </w:rPr>
          <w:t>4</w:t>
        </w:r>
        <w:r>
          <w:rPr>
            <w:webHidden/>
          </w:rPr>
          <w:fldChar w:fldCharType="end"/>
        </w:r>
      </w:hyperlink>
    </w:p>
    <w:p w14:paraId="1F100B6E" w14:textId="463C0C5B" w:rsidR="00831DAE" w:rsidRDefault="00831DAE">
      <w:pPr>
        <w:pStyle w:val="TableofFigures"/>
        <w:rPr>
          <w:rFonts w:asciiTheme="minorHAnsi" w:eastAsiaTheme="minorEastAsia" w:hAnsiTheme="minorHAnsi" w:cstheme="minorBidi"/>
          <w:kern w:val="2"/>
          <w:szCs w:val="24"/>
          <w14:ligatures w14:val="standardContextual"/>
        </w:rPr>
      </w:pPr>
      <w:hyperlink w:anchor="_Toc206580133" w:history="1">
        <w:r w:rsidRPr="00955C4B">
          <w:rPr>
            <w:rStyle w:val="Hyperlink"/>
          </w:rPr>
          <w:t>Figure 2. Organization's legal incorporation status</w:t>
        </w:r>
        <w:r>
          <w:rPr>
            <w:webHidden/>
          </w:rPr>
          <w:tab/>
        </w:r>
        <w:r>
          <w:rPr>
            <w:webHidden/>
          </w:rPr>
          <w:fldChar w:fldCharType="begin"/>
        </w:r>
        <w:r>
          <w:rPr>
            <w:webHidden/>
          </w:rPr>
          <w:instrText xml:space="preserve"> PAGEREF _Toc206580133 \h </w:instrText>
        </w:r>
        <w:r>
          <w:rPr>
            <w:webHidden/>
          </w:rPr>
        </w:r>
        <w:r>
          <w:rPr>
            <w:webHidden/>
          </w:rPr>
          <w:fldChar w:fldCharType="separate"/>
        </w:r>
        <w:r>
          <w:rPr>
            <w:webHidden/>
          </w:rPr>
          <w:t>6</w:t>
        </w:r>
        <w:r>
          <w:rPr>
            <w:webHidden/>
          </w:rPr>
          <w:fldChar w:fldCharType="end"/>
        </w:r>
      </w:hyperlink>
    </w:p>
    <w:p w14:paraId="45934DE8" w14:textId="4F042F10" w:rsidR="00831DAE" w:rsidRDefault="00831DAE">
      <w:pPr>
        <w:pStyle w:val="TableofFigures"/>
        <w:rPr>
          <w:rFonts w:asciiTheme="minorHAnsi" w:eastAsiaTheme="minorEastAsia" w:hAnsiTheme="minorHAnsi" w:cstheme="minorBidi"/>
          <w:kern w:val="2"/>
          <w:szCs w:val="24"/>
          <w14:ligatures w14:val="standardContextual"/>
        </w:rPr>
      </w:pPr>
      <w:hyperlink w:anchor="_Toc206580134" w:history="1">
        <w:r w:rsidRPr="00955C4B">
          <w:rPr>
            <w:rStyle w:val="Hyperlink"/>
          </w:rPr>
          <w:t>Figure 3. Change in demand for programs since 2020</w:t>
        </w:r>
        <w:r>
          <w:rPr>
            <w:webHidden/>
          </w:rPr>
          <w:tab/>
        </w:r>
        <w:r>
          <w:rPr>
            <w:webHidden/>
          </w:rPr>
          <w:fldChar w:fldCharType="begin"/>
        </w:r>
        <w:r>
          <w:rPr>
            <w:webHidden/>
          </w:rPr>
          <w:instrText xml:space="preserve"> PAGEREF _Toc206580134 \h </w:instrText>
        </w:r>
        <w:r>
          <w:rPr>
            <w:webHidden/>
          </w:rPr>
        </w:r>
        <w:r>
          <w:rPr>
            <w:webHidden/>
          </w:rPr>
          <w:fldChar w:fldCharType="separate"/>
        </w:r>
        <w:r>
          <w:rPr>
            <w:webHidden/>
          </w:rPr>
          <w:t>7</w:t>
        </w:r>
        <w:r>
          <w:rPr>
            <w:webHidden/>
          </w:rPr>
          <w:fldChar w:fldCharType="end"/>
        </w:r>
      </w:hyperlink>
    </w:p>
    <w:p w14:paraId="3F209A0B" w14:textId="67CBA265" w:rsidR="00831DAE" w:rsidRDefault="00831DAE">
      <w:pPr>
        <w:pStyle w:val="TableofFigures"/>
        <w:rPr>
          <w:rFonts w:asciiTheme="minorHAnsi" w:eastAsiaTheme="minorEastAsia" w:hAnsiTheme="minorHAnsi" w:cstheme="minorBidi"/>
          <w:kern w:val="2"/>
          <w:szCs w:val="24"/>
          <w14:ligatures w14:val="standardContextual"/>
        </w:rPr>
      </w:pPr>
      <w:hyperlink w:anchor="_Toc206580135" w:history="1">
        <w:r w:rsidRPr="00955C4B">
          <w:rPr>
            <w:rStyle w:val="Hyperlink"/>
          </w:rPr>
          <w:t>Figure 4. Change in demand for programs since 2020</w:t>
        </w:r>
        <w:r>
          <w:rPr>
            <w:webHidden/>
          </w:rPr>
          <w:tab/>
        </w:r>
        <w:r>
          <w:rPr>
            <w:webHidden/>
          </w:rPr>
          <w:fldChar w:fldCharType="begin"/>
        </w:r>
        <w:r>
          <w:rPr>
            <w:webHidden/>
          </w:rPr>
          <w:instrText xml:space="preserve"> PAGEREF _Toc206580135 \h </w:instrText>
        </w:r>
        <w:r>
          <w:rPr>
            <w:webHidden/>
          </w:rPr>
        </w:r>
        <w:r>
          <w:rPr>
            <w:webHidden/>
          </w:rPr>
          <w:fldChar w:fldCharType="separate"/>
        </w:r>
        <w:r>
          <w:rPr>
            <w:webHidden/>
          </w:rPr>
          <w:t>8</w:t>
        </w:r>
        <w:r>
          <w:rPr>
            <w:webHidden/>
          </w:rPr>
          <w:fldChar w:fldCharType="end"/>
        </w:r>
      </w:hyperlink>
    </w:p>
    <w:p w14:paraId="60C26CE3" w14:textId="51D092D1" w:rsidR="00831DAE" w:rsidRDefault="00831DAE">
      <w:pPr>
        <w:pStyle w:val="TableofFigures"/>
        <w:rPr>
          <w:rFonts w:asciiTheme="minorHAnsi" w:eastAsiaTheme="minorEastAsia" w:hAnsiTheme="minorHAnsi" w:cstheme="minorBidi"/>
          <w:kern w:val="2"/>
          <w:szCs w:val="24"/>
          <w14:ligatures w14:val="standardContextual"/>
        </w:rPr>
      </w:pPr>
      <w:hyperlink w:anchor="_Toc206580136" w:history="1">
        <w:r w:rsidRPr="00955C4B">
          <w:rPr>
            <w:rStyle w:val="Hyperlink"/>
          </w:rPr>
          <w:t>Figure 5. Actions taken or planned since 2020 (select all that apply)</w:t>
        </w:r>
        <w:r>
          <w:rPr>
            <w:webHidden/>
          </w:rPr>
          <w:tab/>
        </w:r>
        <w:r>
          <w:rPr>
            <w:webHidden/>
          </w:rPr>
          <w:fldChar w:fldCharType="begin"/>
        </w:r>
        <w:r>
          <w:rPr>
            <w:webHidden/>
          </w:rPr>
          <w:instrText xml:space="preserve"> PAGEREF _Toc206580136 \h </w:instrText>
        </w:r>
        <w:r>
          <w:rPr>
            <w:webHidden/>
          </w:rPr>
        </w:r>
        <w:r>
          <w:rPr>
            <w:webHidden/>
          </w:rPr>
          <w:fldChar w:fldCharType="separate"/>
        </w:r>
        <w:r>
          <w:rPr>
            <w:webHidden/>
          </w:rPr>
          <w:t>9</w:t>
        </w:r>
        <w:r>
          <w:rPr>
            <w:webHidden/>
          </w:rPr>
          <w:fldChar w:fldCharType="end"/>
        </w:r>
      </w:hyperlink>
    </w:p>
    <w:p w14:paraId="1DD838F4" w14:textId="2E49FBB5" w:rsidR="00831DAE" w:rsidRDefault="00831DAE">
      <w:pPr>
        <w:pStyle w:val="TableofFigures"/>
        <w:rPr>
          <w:rFonts w:asciiTheme="minorHAnsi" w:eastAsiaTheme="minorEastAsia" w:hAnsiTheme="minorHAnsi" w:cstheme="minorBidi"/>
          <w:kern w:val="2"/>
          <w:szCs w:val="24"/>
          <w14:ligatures w14:val="standardContextual"/>
        </w:rPr>
      </w:pPr>
      <w:hyperlink w:anchor="_Toc206580137" w:history="1">
        <w:r w:rsidRPr="00955C4B">
          <w:rPr>
            <w:rStyle w:val="Hyperlink"/>
          </w:rPr>
          <w:t>Figure 6. Program service footprint</w:t>
        </w:r>
        <w:r>
          <w:rPr>
            <w:webHidden/>
          </w:rPr>
          <w:tab/>
        </w:r>
        <w:r>
          <w:rPr>
            <w:webHidden/>
          </w:rPr>
          <w:fldChar w:fldCharType="begin"/>
        </w:r>
        <w:r>
          <w:rPr>
            <w:webHidden/>
          </w:rPr>
          <w:instrText xml:space="preserve"> PAGEREF _Toc206580137 \h </w:instrText>
        </w:r>
        <w:r>
          <w:rPr>
            <w:webHidden/>
          </w:rPr>
        </w:r>
        <w:r>
          <w:rPr>
            <w:webHidden/>
          </w:rPr>
          <w:fldChar w:fldCharType="separate"/>
        </w:r>
        <w:r>
          <w:rPr>
            <w:webHidden/>
          </w:rPr>
          <w:t>11</w:t>
        </w:r>
        <w:r>
          <w:rPr>
            <w:webHidden/>
          </w:rPr>
          <w:fldChar w:fldCharType="end"/>
        </w:r>
      </w:hyperlink>
    </w:p>
    <w:p w14:paraId="0B0D9F1E" w14:textId="1E249905" w:rsidR="00831DAE" w:rsidRDefault="00831DAE">
      <w:pPr>
        <w:pStyle w:val="TableofFigures"/>
        <w:rPr>
          <w:rFonts w:asciiTheme="minorHAnsi" w:eastAsiaTheme="minorEastAsia" w:hAnsiTheme="minorHAnsi" w:cstheme="minorBidi"/>
          <w:kern w:val="2"/>
          <w:szCs w:val="24"/>
          <w14:ligatures w14:val="standardContextual"/>
        </w:rPr>
      </w:pPr>
      <w:hyperlink w:anchor="_Toc206580138" w:history="1">
        <w:r w:rsidRPr="00955C4B">
          <w:rPr>
            <w:rStyle w:val="Hyperlink"/>
          </w:rPr>
          <w:t>Figure 7. Total number of staff members by role</w:t>
        </w:r>
        <w:r>
          <w:rPr>
            <w:webHidden/>
          </w:rPr>
          <w:tab/>
        </w:r>
        <w:r>
          <w:rPr>
            <w:webHidden/>
          </w:rPr>
          <w:fldChar w:fldCharType="begin"/>
        </w:r>
        <w:r>
          <w:rPr>
            <w:webHidden/>
          </w:rPr>
          <w:instrText xml:space="preserve"> PAGEREF _Toc206580138 \h </w:instrText>
        </w:r>
        <w:r>
          <w:rPr>
            <w:webHidden/>
          </w:rPr>
        </w:r>
        <w:r>
          <w:rPr>
            <w:webHidden/>
          </w:rPr>
          <w:fldChar w:fldCharType="separate"/>
        </w:r>
        <w:r>
          <w:rPr>
            <w:webHidden/>
          </w:rPr>
          <w:t>12</w:t>
        </w:r>
        <w:r>
          <w:rPr>
            <w:webHidden/>
          </w:rPr>
          <w:fldChar w:fldCharType="end"/>
        </w:r>
      </w:hyperlink>
    </w:p>
    <w:p w14:paraId="249DF766" w14:textId="483ECE91" w:rsidR="00831DAE" w:rsidRDefault="00831DAE">
      <w:pPr>
        <w:pStyle w:val="TableofFigures"/>
        <w:rPr>
          <w:rFonts w:asciiTheme="minorHAnsi" w:eastAsiaTheme="minorEastAsia" w:hAnsiTheme="minorHAnsi" w:cstheme="minorBidi"/>
          <w:kern w:val="2"/>
          <w:szCs w:val="24"/>
          <w14:ligatures w14:val="standardContextual"/>
        </w:rPr>
      </w:pPr>
      <w:hyperlink w:anchor="_Toc206580139" w:history="1">
        <w:r w:rsidRPr="00955C4B">
          <w:rPr>
            <w:rStyle w:val="Hyperlink"/>
          </w:rPr>
          <w:t>Figure 8. Median number of staff members and latinx/e staff members</w:t>
        </w:r>
        <w:r>
          <w:rPr>
            <w:webHidden/>
          </w:rPr>
          <w:tab/>
        </w:r>
        <w:r>
          <w:rPr>
            <w:webHidden/>
          </w:rPr>
          <w:fldChar w:fldCharType="begin"/>
        </w:r>
        <w:r>
          <w:rPr>
            <w:webHidden/>
          </w:rPr>
          <w:instrText xml:space="preserve"> PAGEREF _Toc206580139 \h </w:instrText>
        </w:r>
        <w:r>
          <w:rPr>
            <w:webHidden/>
          </w:rPr>
        </w:r>
        <w:r>
          <w:rPr>
            <w:webHidden/>
          </w:rPr>
          <w:fldChar w:fldCharType="separate"/>
        </w:r>
        <w:r>
          <w:rPr>
            <w:webHidden/>
          </w:rPr>
          <w:t>13</w:t>
        </w:r>
        <w:r>
          <w:rPr>
            <w:webHidden/>
          </w:rPr>
          <w:fldChar w:fldCharType="end"/>
        </w:r>
      </w:hyperlink>
    </w:p>
    <w:p w14:paraId="5B28D20E" w14:textId="64C5BC54" w:rsidR="00831DAE" w:rsidRDefault="00831DAE">
      <w:pPr>
        <w:pStyle w:val="TableofFigures"/>
        <w:rPr>
          <w:rFonts w:asciiTheme="minorHAnsi" w:eastAsiaTheme="minorEastAsia" w:hAnsiTheme="minorHAnsi" w:cstheme="minorBidi"/>
          <w:kern w:val="2"/>
          <w:szCs w:val="24"/>
          <w14:ligatures w14:val="standardContextual"/>
        </w:rPr>
      </w:pPr>
      <w:hyperlink w:anchor="_Toc206580140" w:history="1">
        <w:r w:rsidRPr="00955C4B">
          <w:rPr>
            <w:rStyle w:val="Hyperlink"/>
          </w:rPr>
          <w:t>Figure 9. Benefits offered to full-time and part-time employees</w:t>
        </w:r>
        <w:r>
          <w:rPr>
            <w:webHidden/>
          </w:rPr>
          <w:tab/>
        </w:r>
        <w:r>
          <w:rPr>
            <w:webHidden/>
          </w:rPr>
          <w:fldChar w:fldCharType="begin"/>
        </w:r>
        <w:r>
          <w:rPr>
            <w:webHidden/>
          </w:rPr>
          <w:instrText xml:space="preserve"> PAGEREF _Toc206580140 \h </w:instrText>
        </w:r>
        <w:r>
          <w:rPr>
            <w:webHidden/>
          </w:rPr>
        </w:r>
        <w:r>
          <w:rPr>
            <w:webHidden/>
          </w:rPr>
          <w:fldChar w:fldCharType="separate"/>
        </w:r>
        <w:r>
          <w:rPr>
            <w:webHidden/>
          </w:rPr>
          <w:t>14</w:t>
        </w:r>
        <w:r>
          <w:rPr>
            <w:webHidden/>
          </w:rPr>
          <w:fldChar w:fldCharType="end"/>
        </w:r>
      </w:hyperlink>
    </w:p>
    <w:p w14:paraId="480F404C" w14:textId="18F94140" w:rsidR="00831DAE" w:rsidRDefault="00831DAE">
      <w:pPr>
        <w:pStyle w:val="TableofFigures"/>
        <w:rPr>
          <w:rFonts w:asciiTheme="minorHAnsi" w:eastAsiaTheme="minorEastAsia" w:hAnsiTheme="minorHAnsi" w:cstheme="minorBidi"/>
          <w:kern w:val="2"/>
          <w:szCs w:val="24"/>
          <w14:ligatures w14:val="standardContextual"/>
        </w:rPr>
      </w:pPr>
      <w:hyperlink w:anchor="_Toc206580141" w:history="1">
        <w:r w:rsidRPr="00955C4B">
          <w:rPr>
            <w:rStyle w:val="Hyperlink"/>
          </w:rPr>
          <w:t>Figure 10. Greatest staffing challenges</w:t>
        </w:r>
        <w:r>
          <w:rPr>
            <w:webHidden/>
          </w:rPr>
          <w:tab/>
        </w:r>
        <w:r>
          <w:rPr>
            <w:webHidden/>
          </w:rPr>
          <w:fldChar w:fldCharType="begin"/>
        </w:r>
        <w:r>
          <w:rPr>
            <w:webHidden/>
          </w:rPr>
          <w:instrText xml:space="preserve"> PAGEREF _Toc206580141 \h </w:instrText>
        </w:r>
        <w:r>
          <w:rPr>
            <w:webHidden/>
          </w:rPr>
        </w:r>
        <w:r>
          <w:rPr>
            <w:webHidden/>
          </w:rPr>
          <w:fldChar w:fldCharType="separate"/>
        </w:r>
        <w:r>
          <w:rPr>
            <w:webHidden/>
          </w:rPr>
          <w:t>15</w:t>
        </w:r>
        <w:r>
          <w:rPr>
            <w:webHidden/>
          </w:rPr>
          <w:fldChar w:fldCharType="end"/>
        </w:r>
      </w:hyperlink>
    </w:p>
    <w:p w14:paraId="0C227BF4" w14:textId="6355C091" w:rsidR="00831DAE" w:rsidRDefault="00831DAE">
      <w:pPr>
        <w:pStyle w:val="TableofFigures"/>
        <w:rPr>
          <w:rFonts w:asciiTheme="minorHAnsi" w:eastAsiaTheme="minorEastAsia" w:hAnsiTheme="minorHAnsi" w:cstheme="minorBidi"/>
          <w:kern w:val="2"/>
          <w:szCs w:val="24"/>
          <w14:ligatures w14:val="standardContextual"/>
        </w:rPr>
      </w:pPr>
      <w:hyperlink w:anchor="_Toc206580142" w:history="1">
        <w:r w:rsidRPr="00955C4B">
          <w:rPr>
            <w:rStyle w:val="Hyperlink"/>
          </w:rPr>
          <w:t>Figure 11. Organizational changes since 2020</w:t>
        </w:r>
        <w:r>
          <w:rPr>
            <w:webHidden/>
          </w:rPr>
          <w:tab/>
        </w:r>
        <w:r>
          <w:rPr>
            <w:webHidden/>
          </w:rPr>
          <w:fldChar w:fldCharType="begin"/>
        </w:r>
        <w:r>
          <w:rPr>
            <w:webHidden/>
          </w:rPr>
          <w:instrText xml:space="preserve"> PAGEREF _Toc206580142 \h </w:instrText>
        </w:r>
        <w:r>
          <w:rPr>
            <w:webHidden/>
          </w:rPr>
        </w:r>
        <w:r>
          <w:rPr>
            <w:webHidden/>
          </w:rPr>
          <w:fldChar w:fldCharType="separate"/>
        </w:r>
        <w:r>
          <w:rPr>
            <w:webHidden/>
          </w:rPr>
          <w:t>16</w:t>
        </w:r>
        <w:r>
          <w:rPr>
            <w:webHidden/>
          </w:rPr>
          <w:fldChar w:fldCharType="end"/>
        </w:r>
      </w:hyperlink>
    </w:p>
    <w:p w14:paraId="21F9F90A" w14:textId="25BC1DA0" w:rsidR="00831DAE" w:rsidRDefault="00831DAE">
      <w:pPr>
        <w:pStyle w:val="TableofFigures"/>
        <w:rPr>
          <w:rFonts w:asciiTheme="minorHAnsi" w:eastAsiaTheme="minorEastAsia" w:hAnsiTheme="minorHAnsi" w:cstheme="minorBidi"/>
          <w:kern w:val="2"/>
          <w:szCs w:val="24"/>
          <w14:ligatures w14:val="standardContextual"/>
        </w:rPr>
      </w:pPr>
      <w:hyperlink w:anchor="_Toc206580143" w:history="1">
        <w:r w:rsidRPr="00955C4B">
          <w:rPr>
            <w:rStyle w:val="Hyperlink"/>
          </w:rPr>
          <w:t>Figure 12. Details of organizational changes since 2020</w:t>
        </w:r>
        <w:r>
          <w:rPr>
            <w:webHidden/>
          </w:rPr>
          <w:tab/>
        </w:r>
        <w:r>
          <w:rPr>
            <w:webHidden/>
          </w:rPr>
          <w:fldChar w:fldCharType="begin"/>
        </w:r>
        <w:r>
          <w:rPr>
            <w:webHidden/>
          </w:rPr>
          <w:instrText xml:space="preserve"> PAGEREF _Toc206580143 \h </w:instrText>
        </w:r>
        <w:r>
          <w:rPr>
            <w:webHidden/>
          </w:rPr>
        </w:r>
        <w:r>
          <w:rPr>
            <w:webHidden/>
          </w:rPr>
          <w:fldChar w:fldCharType="separate"/>
        </w:r>
        <w:r>
          <w:rPr>
            <w:webHidden/>
          </w:rPr>
          <w:t>16</w:t>
        </w:r>
        <w:r>
          <w:rPr>
            <w:webHidden/>
          </w:rPr>
          <w:fldChar w:fldCharType="end"/>
        </w:r>
      </w:hyperlink>
    </w:p>
    <w:p w14:paraId="0DD3AD5B" w14:textId="13EF022E" w:rsidR="00831DAE" w:rsidRDefault="00831DAE">
      <w:pPr>
        <w:pStyle w:val="TableofFigures"/>
        <w:rPr>
          <w:rFonts w:asciiTheme="minorHAnsi" w:eastAsiaTheme="minorEastAsia" w:hAnsiTheme="minorHAnsi" w:cstheme="minorBidi"/>
          <w:kern w:val="2"/>
          <w:szCs w:val="24"/>
          <w14:ligatures w14:val="standardContextual"/>
        </w:rPr>
      </w:pPr>
      <w:hyperlink w:anchor="_Toc206580144" w:history="1">
        <w:r w:rsidRPr="00955C4B">
          <w:rPr>
            <w:rStyle w:val="Hyperlink"/>
          </w:rPr>
          <w:t>Figure 13. Change in demand for programs since 2020</w:t>
        </w:r>
        <w:r>
          <w:rPr>
            <w:webHidden/>
          </w:rPr>
          <w:tab/>
        </w:r>
        <w:r>
          <w:rPr>
            <w:webHidden/>
          </w:rPr>
          <w:fldChar w:fldCharType="begin"/>
        </w:r>
        <w:r>
          <w:rPr>
            <w:webHidden/>
          </w:rPr>
          <w:instrText xml:space="preserve"> PAGEREF _Toc206580144 \h </w:instrText>
        </w:r>
        <w:r>
          <w:rPr>
            <w:webHidden/>
          </w:rPr>
        </w:r>
        <w:r>
          <w:rPr>
            <w:webHidden/>
          </w:rPr>
          <w:fldChar w:fldCharType="separate"/>
        </w:r>
        <w:r>
          <w:rPr>
            <w:webHidden/>
          </w:rPr>
          <w:t>17</w:t>
        </w:r>
        <w:r>
          <w:rPr>
            <w:webHidden/>
          </w:rPr>
          <w:fldChar w:fldCharType="end"/>
        </w:r>
      </w:hyperlink>
    </w:p>
    <w:p w14:paraId="0CAE42CB" w14:textId="76882334" w:rsidR="00831DAE" w:rsidRDefault="00831DAE">
      <w:pPr>
        <w:pStyle w:val="TableofFigures"/>
        <w:rPr>
          <w:rFonts w:asciiTheme="minorHAnsi" w:eastAsiaTheme="minorEastAsia" w:hAnsiTheme="minorHAnsi" w:cstheme="minorBidi"/>
          <w:kern w:val="2"/>
          <w:szCs w:val="24"/>
          <w14:ligatures w14:val="standardContextual"/>
        </w:rPr>
      </w:pPr>
      <w:hyperlink w:anchor="_Toc206580145" w:history="1">
        <w:r w:rsidRPr="00955C4B">
          <w:rPr>
            <w:rStyle w:val="Hyperlink"/>
          </w:rPr>
          <w:t>Figure 14. Ability to meet demand for programs in last fiscal year</w:t>
        </w:r>
        <w:r>
          <w:rPr>
            <w:webHidden/>
          </w:rPr>
          <w:tab/>
        </w:r>
        <w:r>
          <w:rPr>
            <w:webHidden/>
          </w:rPr>
          <w:fldChar w:fldCharType="begin"/>
        </w:r>
        <w:r>
          <w:rPr>
            <w:webHidden/>
          </w:rPr>
          <w:instrText xml:space="preserve"> PAGEREF _Toc206580145 \h </w:instrText>
        </w:r>
        <w:r>
          <w:rPr>
            <w:webHidden/>
          </w:rPr>
        </w:r>
        <w:r>
          <w:rPr>
            <w:webHidden/>
          </w:rPr>
          <w:fldChar w:fldCharType="separate"/>
        </w:r>
        <w:r>
          <w:rPr>
            <w:webHidden/>
          </w:rPr>
          <w:t>17</w:t>
        </w:r>
        <w:r>
          <w:rPr>
            <w:webHidden/>
          </w:rPr>
          <w:fldChar w:fldCharType="end"/>
        </w:r>
      </w:hyperlink>
    </w:p>
    <w:p w14:paraId="14452B35" w14:textId="3888D84F" w:rsidR="00831DAE" w:rsidRDefault="00831DAE">
      <w:pPr>
        <w:pStyle w:val="TableofFigures"/>
        <w:rPr>
          <w:rFonts w:asciiTheme="minorHAnsi" w:eastAsiaTheme="minorEastAsia" w:hAnsiTheme="minorHAnsi" w:cstheme="minorBidi"/>
          <w:kern w:val="2"/>
          <w:szCs w:val="24"/>
          <w14:ligatures w14:val="standardContextual"/>
        </w:rPr>
      </w:pPr>
      <w:hyperlink w:anchor="_Toc206580146" w:history="1">
        <w:r w:rsidRPr="00955C4B">
          <w:rPr>
            <w:rStyle w:val="Hyperlink"/>
          </w:rPr>
          <w:t>Figure 15. Actions taken or planned since 2020 (select all that apply)</w:t>
        </w:r>
        <w:r>
          <w:rPr>
            <w:webHidden/>
          </w:rPr>
          <w:tab/>
        </w:r>
        <w:r>
          <w:rPr>
            <w:webHidden/>
          </w:rPr>
          <w:fldChar w:fldCharType="begin"/>
        </w:r>
        <w:r>
          <w:rPr>
            <w:webHidden/>
          </w:rPr>
          <w:instrText xml:space="preserve"> PAGEREF _Toc206580146 \h </w:instrText>
        </w:r>
        <w:r>
          <w:rPr>
            <w:webHidden/>
          </w:rPr>
        </w:r>
        <w:r>
          <w:rPr>
            <w:webHidden/>
          </w:rPr>
          <w:fldChar w:fldCharType="separate"/>
        </w:r>
        <w:r>
          <w:rPr>
            <w:webHidden/>
          </w:rPr>
          <w:t>18</w:t>
        </w:r>
        <w:r>
          <w:rPr>
            <w:webHidden/>
          </w:rPr>
          <w:fldChar w:fldCharType="end"/>
        </w:r>
      </w:hyperlink>
    </w:p>
    <w:p w14:paraId="3C975257" w14:textId="308D6305" w:rsidR="00831DAE" w:rsidRDefault="00831DAE">
      <w:pPr>
        <w:pStyle w:val="TableofFigures"/>
        <w:rPr>
          <w:rFonts w:asciiTheme="minorHAnsi" w:eastAsiaTheme="minorEastAsia" w:hAnsiTheme="minorHAnsi" w:cstheme="minorBidi"/>
          <w:kern w:val="2"/>
          <w:szCs w:val="24"/>
          <w14:ligatures w14:val="standardContextual"/>
        </w:rPr>
      </w:pPr>
      <w:hyperlink w:anchor="_Toc206580147" w:history="1">
        <w:r w:rsidRPr="00955C4B">
          <w:rPr>
            <w:rStyle w:val="Hyperlink"/>
          </w:rPr>
          <w:t>Figure 16. Partnerships with other organizations to offer programs in...</w:t>
        </w:r>
        <w:r>
          <w:rPr>
            <w:webHidden/>
          </w:rPr>
          <w:tab/>
        </w:r>
        <w:r>
          <w:rPr>
            <w:webHidden/>
          </w:rPr>
          <w:fldChar w:fldCharType="begin"/>
        </w:r>
        <w:r>
          <w:rPr>
            <w:webHidden/>
          </w:rPr>
          <w:instrText xml:space="preserve"> PAGEREF _Toc206580147 \h </w:instrText>
        </w:r>
        <w:r>
          <w:rPr>
            <w:webHidden/>
          </w:rPr>
        </w:r>
        <w:r>
          <w:rPr>
            <w:webHidden/>
          </w:rPr>
          <w:fldChar w:fldCharType="separate"/>
        </w:r>
        <w:r>
          <w:rPr>
            <w:webHidden/>
          </w:rPr>
          <w:t>19</w:t>
        </w:r>
        <w:r>
          <w:rPr>
            <w:webHidden/>
          </w:rPr>
          <w:fldChar w:fldCharType="end"/>
        </w:r>
      </w:hyperlink>
    </w:p>
    <w:p w14:paraId="143EB564" w14:textId="51FD4DAB" w:rsidR="00831DAE" w:rsidRDefault="00831DAE">
      <w:pPr>
        <w:pStyle w:val="TableofFigures"/>
        <w:rPr>
          <w:rFonts w:asciiTheme="minorHAnsi" w:eastAsiaTheme="minorEastAsia" w:hAnsiTheme="minorHAnsi" w:cstheme="minorBidi"/>
          <w:kern w:val="2"/>
          <w:szCs w:val="24"/>
          <w14:ligatures w14:val="standardContextual"/>
        </w:rPr>
      </w:pPr>
      <w:hyperlink w:anchor="_Toc206580148" w:history="1">
        <w:r w:rsidRPr="00955C4B">
          <w:rPr>
            <w:rStyle w:val="Hyperlink"/>
          </w:rPr>
          <w:t>Figure 17. Organizations that own, rent, or lease office and/or facilities</w:t>
        </w:r>
        <w:r>
          <w:rPr>
            <w:webHidden/>
          </w:rPr>
          <w:tab/>
        </w:r>
        <w:r>
          <w:rPr>
            <w:webHidden/>
          </w:rPr>
          <w:fldChar w:fldCharType="begin"/>
        </w:r>
        <w:r>
          <w:rPr>
            <w:webHidden/>
          </w:rPr>
          <w:instrText xml:space="preserve"> PAGEREF _Toc206580148 \h </w:instrText>
        </w:r>
        <w:r>
          <w:rPr>
            <w:webHidden/>
          </w:rPr>
        </w:r>
        <w:r>
          <w:rPr>
            <w:webHidden/>
          </w:rPr>
          <w:fldChar w:fldCharType="separate"/>
        </w:r>
        <w:r>
          <w:rPr>
            <w:webHidden/>
          </w:rPr>
          <w:t>20</w:t>
        </w:r>
        <w:r>
          <w:rPr>
            <w:webHidden/>
          </w:rPr>
          <w:fldChar w:fldCharType="end"/>
        </w:r>
      </w:hyperlink>
    </w:p>
    <w:p w14:paraId="44C17261" w14:textId="0399D082" w:rsidR="00831DAE" w:rsidRDefault="00831DAE">
      <w:pPr>
        <w:pStyle w:val="TableofFigures"/>
        <w:rPr>
          <w:rFonts w:asciiTheme="minorHAnsi" w:eastAsiaTheme="minorEastAsia" w:hAnsiTheme="minorHAnsi" w:cstheme="minorBidi"/>
          <w:kern w:val="2"/>
          <w:szCs w:val="24"/>
          <w14:ligatures w14:val="standardContextual"/>
        </w:rPr>
      </w:pPr>
      <w:hyperlink w:anchor="_Toc206580149" w:history="1">
        <w:r w:rsidRPr="00955C4B">
          <w:rPr>
            <w:rStyle w:val="Hyperlink"/>
          </w:rPr>
          <w:t>Figure 18. Organization's with offices or facilities within at least one of the communities served</w:t>
        </w:r>
        <w:r>
          <w:rPr>
            <w:webHidden/>
          </w:rPr>
          <w:tab/>
        </w:r>
        <w:r>
          <w:rPr>
            <w:webHidden/>
          </w:rPr>
          <w:fldChar w:fldCharType="begin"/>
        </w:r>
        <w:r>
          <w:rPr>
            <w:webHidden/>
          </w:rPr>
          <w:instrText xml:space="preserve"> PAGEREF _Toc206580149 \h </w:instrText>
        </w:r>
        <w:r>
          <w:rPr>
            <w:webHidden/>
          </w:rPr>
        </w:r>
        <w:r>
          <w:rPr>
            <w:webHidden/>
          </w:rPr>
          <w:fldChar w:fldCharType="separate"/>
        </w:r>
        <w:r>
          <w:rPr>
            <w:webHidden/>
          </w:rPr>
          <w:t>20</w:t>
        </w:r>
        <w:r>
          <w:rPr>
            <w:webHidden/>
          </w:rPr>
          <w:fldChar w:fldCharType="end"/>
        </w:r>
      </w:hyperlink>
    </w:p>
    <w:p w14:paraId="4C4DBDCB" w14:textId="4E6B57C9" w:rsidR="00831DAE" w:rsidRDefault="00831DAE">
      <w:pPr>
        <w:pStyle w:val="TableofFigures"/>
        <w:rPr>
          <w:rFonts w:asciiTheme="minorHAnsi" w:eastAsiaTheme="minorEastAsia" w:hAnsiTheme="minorHAnsi" w:cstheme="minorBidi"/>
          <w:kern w:val="2"/>
          <w:szCs w:val="24"/>
          <w14:ligatures w14:val="standardContextual"/>
        </w:rPr>
      </w:pPr>
      <w:hyperlink w:anchor="_Toc206580150" w:history="1">
        <w:r w:rsidRPr="00955C4B">
          <w:rPr>
            <w:rStyle w:val="Hyperlink"/>
          </w:rPr>
          <w:t>Figure 19. Organization's annual budget</w:t>
        </w:r>
        <w:r>
          <w:rPr>
            <w:webHidden/>
          </w:rPr>
          <w:tab/>
        </w:r>
        <w:r>
          <w:rPr>
            <w:webHidden/>
          </w:rPr>
          <w:fldChar w:fldCharType="begin"/>
        </w:r>
        <w:r>
          <w:rPr>
            <w:webHidden/>
          </w:rPr>
          <w:instrText xml:space="preserve"> PAGEREF _Toc206580150 \h </w:instrText>
        </w:r>
        <w:r>
          <w:rPr>
            <w:webHidden/>
          </w:rPr>
        </w:r>
        <w:r>
          <w:rPr>
            <w:webHidden/>
          </w:rPr>
          <w:fldChar w:fldCharType="separate"/>
        </w:r>
        <w:r>
          <w:rPr>
            <w:webHidden/>
          </w:rPr>
          <w:t>21</w:t>
        </w:r>
        <w:r>
          <w:rPr>
            <w:webHidden/>
          </w:rPr>
          <w:fldChar w:fldCharType="end"/>
        </w:r>
      </w:hyperlink>
    </w:p>
    <w:p w14:paraId="5D76E452" w14:textId="18694A93" w:rsidR="00831DAE" w:rsidRDefault="00831DAE">
      <w:pPr>
        <w:pStyle w:val="TableofFigures"/>
        <w:rPr>
          <w:rFonts w:asciiTheme="minorHAnsi" w:eastAsiaTheme="minorEastAsia" w:hAnsiTheme="minorHAnsi" w:cstheme="minorBidi"/>
          <w:kern w:val="2"/>
          <w:szCs w:val="24"/>
          <w14:ligatures w14:val="standardContextual"/>
        </w:rPr>
      </w:pPr>
      <w:hyperlink w:anchor="_Toc206580151" w:history="1">
        <w:r w:rsidRPr="00955C4B">
          <w:rPr>
            <w:rStyle w:val="Hyperlink"/>
          </w:rPr>
          <w:t>Figure 20. Organization's revenue sources</w:t>
        </w:r>
        <w:r>
          <w:rPr>
            <w:webHidden/>
          </w:rPr>
          <w:tab/>
        </w:r>
        <w:r>
          <w:rPr>
            <w:webHidden/>
          </w:rPr>
          <w:fldChar w:fldCharType="begin"/>
        </w:r>
        <w:r>
          <w:rPr>
            <w:webHidden/>
          </w:rPr>
          <w:instrText xml:space="preserve"> PAGEREF _Toc206580151 \h </w:instrText>
        </w:r>
        <w:r>
          <w:rPr>
            <w:webHidden/>
          </w:rPr>
        </w:r>
        <w:r>
          <w:rPr>
            <w:webHidden/>
          </w:rPr>
          <w:fldChar w:fldCharType="separate"/>
        </w:r>
        <w:r>
          <w:rPr>
            <w:webHidden/>
          </w:rPr>
          <w:t>22</w:t>
        </w:r>
        <w:r>
          <w:rPr>
            <w:webHidden/>
          </w:rPr>
          <w:fldChar w:fldCharType="end"/>
        </w:r>
      </w:hyperlink>
    </w:p>
    <w:p w14:paraId="3521F3E2" w14:textId="3D0B1A83" w:rsidR="00831DAE" w:rsidRDefault="00831DAE">
      <w:pPr>
        <w:pStyle w:val="TableofFigures"/>
        <w:rPr>
          <w:rFonts w:asciiTheme="minorHAnsi" w:eastAsiaTheme="minorEastAsia" w:hAnsiTheme="minorHAnsi" w:cstheme="minorBidi"/>
          <w:kern w:val="2"/>
          <w:szCs w:val="24"/>
          <w14:ligatures w14:val="standardContextual"/>
        </w:rPr>
      </w:pPr>
      <w:hyperlink w:anchor="_Toc206580152" w:history="1">
        <w:r w:rsidRPr="00955C4B">
          <w:rPr>
            <w:rStyle w:val="Hyperlink"/>
          </w:rPr>
          <w:t>Figure 21. Changes in revenue by source since 2020</w:t>
        </w:r>
        <w:r>
          <w:rPr>
            <w:webHidden/>
          </w:rPr>
          <w:tab/>
        </w:r>
        <w:r>
          <w:rPr>
            <w:webHidden/>
          </w:rPr>
          <w:fldChar w:fldCharType="begin"/>
        </w:r>
        <w:r>
          <w:rPr>
            <w:webHidden/>
          </w:rPr>
          <w:instrText xml:space="preserve"> PAGEREF _Toc206580152 \h </w:instrText>
        </w:r>
        <w:r>
          <w:rPr>
            <w:webHidden/>
          </w:rPr>
        </w:r>
        <w:r>
          <w:rPr>
            <w:webHidden/>
          </w:rPr>
          <w:fldChar w:fldCharType="separate"/>
        </w:r>
        <w:r>
          <w:rPr>
            <w:webHidden/>
          </w:rPr>
          <w:t>23</w:t>
        </w:r>
        <w:r>
          <w:rPr>
            <w:webHidden/>
          </w:rPr>
          <w:fldChar w:fldCharType="end"/>
        </w:r>
      </w:hyperlink>
    </w:p>
    <w:p w14:paraId="7295F3A0" w14:textId="4C0A3E2B" w:rsidR="00831DAE" w:rsidRDefault="00831DAE">
      <w:pPr>
        <w:pStyle w:val="TableofFigures"/>
        <w:rPr>
          <w:rFonts w:asciiTheme="minorHAnsi" w:eastAsiaTheme="minorEastAsia" w:hAnsiTheme="minorHAnsi" w:cstheme="minorBidi"/>
          <w:kern w:val="2"/>
          <w:szCs w:val="24"/>
          <w14:ligatures w14:val="standardContextual"/>
        </w:rPr>
      </w:pPr>
      <w:hyperlink w:anchor="_Toc206580153" w:history="1">
        <w:r w:rsidRPr="00955C4B">
          <w:rPr>
            <w:rStyle w:val="Hyperlink"/>
          </w:rPr>
          <w:t>Figure 22. Financial status of organization in last fiscal year</w:t>
        </w:r>
        <w:r>
          <w:rPr>
            <w:webHidden/>
          </w:rPr>
          <w:tab/>
        </w:r>
        <w:r>
          <w:rPr>
            <w:webHidden/>
          </w:rPr>
          <w:fldChar w:fldCharType="begin"/>
        </w:r>
        <w:r>
          <w:rPr>
            <w:webHidden/>
          </w:rPr>
          <w:instrText xml:space="preserve"> PAGEREF _Toc206580153 \h </w:instrText>
        </w:r>
        <w:r>
          <w:rPr>
            <w:webHidden/>
          </w:rPr>
        </w:r>
        <w:r>
          <w:rPr>
            <w:webHidden/>
          </w:rPr>
          <w:fldChar w:fldCharType="separate"/>
        </w:r>
        <w:r>
          <w:rPr>
            <w:webHidden/>
          </w:rPr>
          <w:t>24</w:t>
        </w:r>
        <w:r>
          <w:rPr>
            <w:webHidden/>
          </w:rPr>
          <w:fldChar w:fldCharType="end"/>
        </w:r>
      </w:hyperlink>
    </w:p>
    <w:p w14:paraId="7DB028BF" w14:textId="572CC9D8" w:rsidR="00831DAE" w:rsidRDefault="00831DAE">
      <w:pPr>
        <w:pStyle w:val="TableofFigures"/>
        <w:rPr>
          <w:rFonts w:asciiTheme="minorHAnsi" w:eastAsiaTheme="minorEastAsia" w:hAnsiTheme="minorHAnsi" w:cstheme="minorBidi"/>
          <w:kern w:val="2"/>
          <w:szCs w:val="24"/>
          <w14:ligatures w14:val="standardContextual"/>
        </w:rPr>
      </w:pPr>
      <w:hyperlink w:anchor="_Toc206580154" w:history="1">
        <w:r w:rsidRPr="00955C4B">
          <w:rPr>
            <w:rStyle w:val="Hyperlink"/>
          </w:rPr>
          <w:t>Figure 23. Organization’s greatest financial challenges</w:t>
        </w:r>
        <w:r>
          <w:rPr>
            <w:webHidden/>
          </w:rPr>
          <w:tab/>
        </w:r>
        <w:r>
          <w:rPr>
            <w:webHidden/>
          </w:rPr>
          <w:fldChar w:fldCharType="begin"/>
        </w:r>
        <w:r>
          <w:rPr>
            <w:webHidden/>
          </w:rPr>
          <w:instrText xml:space="preserve"> PAGEREF _Toc206580154 \h </w:instrText>
        </w:r>
        <w:r>
          <w:rPr>
            <w:webHidden/>
          </w:rPr>
        </w:r>
        <w:r>
          <w:rPr>
            <w:webHidden/>
          </w:rPr>
          <w:fldChar w:fldCharType="separate"/>
        </w:r>
        <w:r>
          <w:rPr>
            <w:webHidden/>
          </w:rPr>
          <w:t>25</w:t>
        </w:r>
        <w:r>
          <w:rPr>
            <w:webHidden/>
          </w:rPr>
          <w:fldChar w:fldCharType="end"/>
        </w:r>
      </w:hyperlink>
    </w:p>
    <w:p w14:paraId="6A182FAE" w14:textId="2C58FADF" w:rsidR="00831DAE" w:rsidRDefault="00831DAE">
      <w:pPr>
        <w:pStyle w:val="TableofFigures"/>
        <w:rPr>
          <w:rFonts w:asciiTheme="minorHAnsi" w:eastAsiaTheme="minorEastAsia" w:hAnsiTheme="minorHAnsi" w:cstheme="minorBidi"/>
          <w:kern w:val="2"/>
          <w:szCs w:val="24"/>
          <w14:ligatures w14:val="standardContextual"/>
        </w:rPr>
      </w:pPr>
      <w:hyperlink w:anchor="_Toc206580155" w:history="1">
        <w:r w:rsidRPr="00955C4B">
          <w:rPr>
            <w:rStyle w:val="Hyperlink"/>
          </w:rPr>
          <w:t>Figure 24. Percentage of total funding that was unrestricted in last fiscal year</w:t>
        </w:r>
        <w:r>
          <w:rPr>
            <w:webHidden/>
          </w:rPr>
          <w:tab/>
        </w:r>
        <w:r>
          <w:rPr>
            <w:webHidden/>
          </w:rPr>
          <w:fldChar w:fldCharType="begin"/>
        </w:r>
        <w:r>
          <w:rPr>
            <w:webHidden/>
          </w:rPr>
          <w:instrText xml:space="preserve"> PAGEREF _Toc206580155 \h </w:instrText>
        </w:r>
        <w:r>
          <w:rPr>
            <w:webHidden/>
          </w:rPr>
        </w:r>
        <w:r>
          <w:rPr>
            <w:webHidden/>
          </w:rPr>
          <w:fldChar w:fldCharType="separate"/>
        </w:r>
        <w:r>
          <w:rPr>
            <w:webHidden/>
          </w:rPr>
          <w:t>25</w:t>
        </w:r>
        <w:r>
          <w:rPr>
            <w:webHidden/>
          </w:rPr>
          <w:fldChar w:fldCharType="end"/>
        </w:r>
      </w:hyperlink>
    </w:p>
    <w:p w14:paraId="2D359962" w14:textId="27B7B84B" w:rsidR="00396DA6" w:rsidRDefault="00831DAE" w:rsidP="00DB5E08">
      <w:r>
        <w:fldChar w:fldCharType="end"/>
      </w:r>
    </w:p>
    <w:p w14:paraId="7C4A16CB" w14:textId="77777777" w:rsidR="00396DA6" w:rsidRDefault="00396DA6" w:rsidP="00DB5E08"/>
    <w:p w14:paraId="415973EA" w14:textId="77777777" w:rsidR="00396DA6" w:rsidRDefault="00396DA6" w:rsidP="002614AB">
      <w:pPr>
        <w:pStyle w:val="TOCHeading"/>
      </w:pPr>
      <w:r>
        <w:t xml:space="preserve">List of </w:t>
      </w:r>
      <w:r w:rsidRPr="002614AB">
        <w:t>Tables</w:t>
      </w:r>
    </w:p>
    <w:p w14:paraId="1FC0AFC0" w14:textId="77777777" w:rsidR="00A612CC" w:rsidRDefault="00396DA6">
      <w:pPr>
        <w:pStyle w:val="TableofFigures"/>
        <w:rPr>
          <w:rFonts w:asciiTheme="minorHAnsi" w:eastAsiaTheme="minorEastAsia" w:hAnsiTheme="minorHAnsi" w:cstheme="minorBidi"/>
          <w:kern w:val="2"/>
          <w14:ligatures w14:val="standardContextual"/>
        </w:rPr>
      </w:pPr>
      <w:r>
        <w:fldChar w:fldCharType="begin"/>
      </w:r>
      <w:r>
        <w:instrText xml:space="preserve"> TOC \h \z \t "NORC Caption - Table" \c </w:instrText>
      </w:r>
      <w:r>
        <w:fldChar w:fldCharType="separate"/>
      </w:r>
      <w:hyperlink w:anchor="_Toc160457718" w:history="1">
        <w:r w:rsidR="00A612CC" w:rsidRPr="001102B8">
          <w:rPr>
            <w:rStyle w:val="Hyperlink"/>
            <w:b/>
          </w:rPr>
          <w:t>Table 1.</w:t>
        </w:r>
        <w:r w:rsidR="00A612CC">
          <w:rPr>
            <w:rFonts w:asciiTheme="minorHAnsi" w:eastAsiaTheme="minorEastAsia" w:hAnsiTheme="minorHAnsi" w:cstheme="minorBidi"/>
            <w:kern w:val="2"/>
            <w14:ligatures w14:val="standardContextual"/>
          </w:rPr>
          <w:tab/>
        </w:r>
        <w:r w:rsidR="00A612CC" w:rsidRPr="001102B8">
          <w:rPr>
            <w:rStyle w:val="Hyperlink"/>
          </w:rPr>
          <w:t>NORC Table Caption</w:t>
        </w:r>
        <w:r w:rsidR="00A612CC">
          <w:rPr>
            <w:webHidden/>
          </w:rPr>
          <w:tab/>
        </w:r>
        <w:r w:rsidR="00A612CC">
          <w:rPr>
            <w:webHidden/>
          </w:rPr>
          <w:fldChar w:fldCharType="begin"/>
        </w:r>
        <w:r w:rsidR="00A612CC">
          <w:rPr>
            <w:webHidden/>
          </w:rPr>
          <w:instrText xml:space="preserve"> PAGEREF _Toc160457718 \h </w:instrText>
        </w:r>
        <w:r w:rsidR="00A612CC">
          <w:rPr>
            <w:webHidden/>
          </w:rPr>
        </w:r>
        <w:r w:rsidR="00A612CC">
          <w:rPr>
            <w:webHidden/>
          </w:rPr>
          <w:fldChar w:fldCharType="separate"/>
        </w:r>
        <w:r w:rsidR="00A612CC">
          <w:rPr>
            <w:webHidden/>
          </w:rPr>
          <w:t>4</w:t>
        </w:r>
        <w:r w:rsidR="00A612CC">
          <w:rPr>
            <w:webHidden/>
          </w:rPr>
          <w:fldChar w:fldCharType="end"/>
        </w:r>
      </w:hyperlink>
    </w:p>
    <w:p w14:paraId="3E232720" w14:textId="77777777" w:rsidR="00A612CC" w:rsidRDefault="00A612CC">
      <w:pPr>
        <w:pStyle w:val="TableofFigures"/>
        <w:rPr>
          <w:rFonts w:asciiTheme="minorHAnsi" w:eastAsiaTheme="minorEastAsia" w:hAnsiTheme="minorHAnsi" w:cstheme="minorBidi"/>
          <w:kern w:val="2"/>
          <w14:ligatures w14:val="standardContextual"/>
        </w:rPr>
      </w:pPr>
      <w:hyperlink w:anchor="_Toc160457719" w:history="1">
        <w:r w:rsidRPr="001102B8">
          <w:rPr>
            <w:rStyle w:val="Hyperlink"/>
            <w:b/>
          </w:rPr>
          <w:t>Table 2.</w:t>
        </w:r>
        <w:r>
          <w:rPr>
            <w:rFonts w:asciiTheme="minorHAnsi" w:eastAsiaTheme="minorEastAsia" w:hAnsiTheme="minorHAnsi" w:cstheme="minorBidi"/>
            <w:kern w:val="2"/>
            <w14:ligatures w14:val="standardContextual"/>
          </w:rPr>
          <w:tab/>
        </w:r>
        <w:r w:rsidRPr="001102B8">
          <w:rPr>
            <w:rStyle w:val="Hyperlink"/>
          </w:rPr>
          <w:t>NORC Table Caption</w:t>
        </w:r>
        <w:r>
          <w:rPr>
            <w:webHidden/>
          </w:rPr>
          <w:tab/>
        </w:r>
        <w:r>
          <w:rPr>
            <w:webHidden/>
          </w:rPr>
          <w:fldChar w:fldCharType="begin"/>
        </w:r>
        <w:r>
          <w:rPr>
            <w:webHidden/>
          </w:rPr>
          <w:instrText xml:space="preserve"> PAGEREF _Toc160457719 \h </w:instrText>
        </w:r>
        <w:r>
          <w:rPr>
            <w:webHidden/>
          </w:rPr>
        </w:r>
        <w:r>
          <w:rPr>
            <w:webHidden/>
          </w:rPr>
          <w:fldChar w:fldCharType="separate"/>
        </w:r>
        <w:r>
          <w:rPr>
            <w:webHidden/>
          </w:rPr>
          <w:t>4</w:t>
        </w:r>
        <w:r>
          <w:rPr>
            <w:webHidden/>
          </w:rPr>
          <w:fldChar w:fldCharType="end"/>
        </w:r>
      </w:hyperlink>
    </w:p>
    <w:p w14:paraId="65A0D050" w14:textId="77777777" w:rsidR="00A612CC" w:rsidRDefault="00A612CC">
      <w:pPr>
        <w:pStyle w:val="TableofFigures"/>
        <w:rPr>
          <w:rFonts w:asciiTheme="minorHAnsi" w:eastAsiaTheme="minorEastAsia" w:hAnsiTheme="minorHAnsi" w:cstheme="minorBidi"/>
          <w:kern w:val="2"/>
          <w14:ligatures w14:val="standardContextual"/>
        </w:rPr>
      </w:pPr>
      <w:hyperlink w:anchor="_Toc160457720" w:history="1">
        <w:r w:rsidRPr="001102B8">
          <w:rPr>
            <w:rStyle w:val="Hyperlink"/>
            <w:b/>
          </w:rPr>
          <w:t>Table 3.</w:t>
        </w:r>
        <w:r>
          <w:rPr>
            <w:rFonts w:asciiTheme="minorHAnsi" w:eastAsiaTheme="minorEastAsia" w:hAnsiTheme="minorHAnsi" w:cstheme="minorBidi"/>
            <w:kern w:val="2"/>
            <w14:ligatures w14:val="standardContextual"/>
          </w:rPr>
          <w:tab/>
        </w:r>
        <w:r w:rsidRPr="001102B8">
          <w:rPr>
            <w:rStyle w:val="Hyperlink"/>
          </w:rPr>
          <w:t>NORC Table Caption</w:t>
        </w:r>
        <w:r>
          <w:rPr>
            <w:webHidden/>
          </w:rPr>
          <w:tab/>
        </w:r>
        <w:r>
          <w:rPr>
            <w:webHidden/>
          </w:rPr>
          <w:fldChar w:fldCharType="begin"/>
        </w:r>
        <w:r>
          <w:rPr>
            <w:webHidden/>
          </w:rPr>
          <w:instrText xml:space="preserve"> PAGEREF _Toc160457720 \h </w:instrText>
        </w:r>
        <w:r>
          <w:rPr>
            <w:webHidden/>
          </w:rPr>
        </w:r>
        <w:r>
          <w:rPr>
            <w:webHidden/>
          </w:rPr>
          <w:fldChar w:fldCharType="separate"/>
        </w:r>
        <w:r>
          <w:rPr>
            <w:webHidden/>
          </w:rPr>
          <w:t>4</w:t>
        </w:r>
        <w:r>
          <w:rPr>
            <w:webHidden/>
          </w:rPr>
          <w:fldChar w:fldCharType="end"/>
        </w:r>
      </w:hyperlink>
    </w:p>
    <w:p w14:paraId="65647729" w14:textId="77777777" w:rsidR="00A612CC" w:rsidRDefault="00A612CC">
      <w:pPr>
        <w:pStyle w:val="TableofFigures"/>
        <w:rPr>
          <w:rFonts w:asciiTheme="minorHAnsi" w:eastAsiaTheme="minorEastAsia" w:hAnsiTheme="minorHAnsi" w:cstheme="minorBidi"/>
          <w:kern w:val="2"/>
          <w14:ligatures w14:val="standardContextual"/>
        </w:rPr>
      </w:pPr>
      <w:hyperlink w:anchor="_Toc160457721" w:history="1">
        <w:r w:rsidRPr="001102B8">
          <w:rPr>
            <w:rStyle w:val="Hyperlink"/>
            <w:b/>
          </w:rPr>
          <w:t>Table 4.</w:t>
        </w:r>
        <w:r>
          <w:rPr>
            <w:rFonts w:asciiTheme="minorHAnsi" w:eastAsiaTheme="minorEastAsia" w:hAnsiTheme="minorHAnsi" w:cstheme="minorBidi"/>
            <w:kern w:val="2"/>
            <w14:ligatures w14:val="standardContextual"/>
          </w:rPr>
          <w:tab/>
        </w:r>
        <w:r w:rsidRPr="001102B8">
          <w:rPr>
            <w:rStyle w:val="Hyperlink"/>
          </w:rPr>
          <w:t>NORC Table Caption</w:t>
        </w:r>
        <w:r>
          <w:rPr>
            <w:webHidden/>
          </w:rPr>
          <w:tab/>
        </w:r>
        <w:r>
          <w:rPr>
            <w:webHidden/>
          </w:rPr>
          <w:fldChar w:fldCharType="begin"/>
        </w:r>
        <w:r>
          <w:rPr>
            <w:webHidden/>
          </w:rPr>
          <w:instrText xml:space="preserve"> PAGEREF _Toc160457721 \h </w:instrText>
        </w:r>
        <w:r>
          <w:rPr>
            <w:webHidden/>
          </w:rPr>
        </w:r>
        <w:r>
          <w:rPr>
            <w:webHidden/>
          </w:rPr>
          <w:fldChar w:fldCharType="separate"/>
        </w:r>
        <w:r>
          <w:rPr>
            <w:webHidden/>
          </w:rPr>
          <w:t>4</w:t>
        </w:r>
        <w:r>
          <w:rPr>
            <w:webHidden/>
          </w:rPr>
          <w:fldChar w:fldCharType="end"/>
        </w:r>
      </w:hyperlink>
    </w:p>
    <w:p w14:paraId="5A3C4186" w14:textId="77777777" w:rsidR="00396DA6" w:rsidRDefault="00396DA6" w:rsidP="00DB5E08">
      <w:r>
        <w:fldChar w:fldCharType="end"/>
      </w:r>
    </w:p>
    <w:p w14:paraId="54AAA585" w14:textId="77777777" w:rsidR="003B008E" w:rsidRPr="0069557E" w:rsidRDefault="003B008E" w:rsidP="00DB5E08"/>
    <w:p w14:paraId="319CB21D" w14:textId="77777777" w:rsidR="0069557E" w:rsidRPr="00E43AF6" w:rsidRDefault="0069557E" w:rsidP="002C57DD">
      <w:pPr>
        <w:pStyle w:val="Heading2"/>
        <w:sectPr w:rsidR="0069557E" w:rsidRPr="00E43AF6" w:rsidSect="00F71B01">
          <w:headerReference w:type="default" r:id="rId21"/>
          <w:footerReference w:type="default" r:id="rId22"/>
          <w:pgSz w:w="12240" w:h="15840" w:code="1"/>
          <w:pgMar w:top="1728" w:right="1080" w:bottom="1440" w:left="1080" w:header="504" w:footer="720" w:gutter="0"/>
          <w:pgNumType w:fmt="lowerRoman" w:start="1"/>
          <w:cols w:space="720"/>
          <w:docGrid w:linePitch="360"/>
        </w:sectPr>
      </w:pPr>
    </w:p>
    <w:p w14:paraId="73C4DA6C" w14:textId="77777777" w:rsidR="00224940" w:rsidRPr="00224940" w:rsidRDefault="00224940" w:rsidP="0063572E">
      <w:pPr>
        <w:pStyle w:val="Heading2"/>
      </w:pPr>
      <w:bookmarkStart w:id="336" w:name="_Toc206580069"/>
      <w:bookmarkStart w:id="337" w:name="OLE_LINK18"/>
      <w:r w:rsidRPr="00224940">
        <w:lastRenderedPageBreak/>
        <w:t>Executive Summary</w:t>
      </w:r>
      <w:bookmarkEnd w:id="336"/>
    </w:p>
    <w:p w14:paraId="61FC4470" w14:textId="77777777" w:rsidR="00224940" w:rsidRPr="00224940" w:rsidRDefault="00224940" w:rsidP="00224940">
      <w:pPr>
        <w:numPr>
          <w:ilvl w:val="0"/>
          <w:numId w:val="29"/>
        </w:numPr>
      </w:pPr>
      <w:r w:rsidRPr="00224940">
        <w:t>Brief overview of the purpose, methodology, and key findings</w:t>
      </w:r>
    </w:p>
    <w:p w14:paraId="25DA6969" w14:textId="77777777" w:rsidR="00224940" w:rsidRPr="00224940" w:rsidRDefault="00224940" w:rsidP="00224940">
      <w:pPr>
        <w:numPr>
          <w:ilvl w:val="0"/>
          <w:numId w:val="29"/>
        </w:numPr>
      </w:pPr>
      <w:r w:rsidRPr="00224940">
        <w:t>Snapshot infographics (e.g., % Latinx-led, top program types, budget ranges)</w:t>
      </w:r>
    </w:p>
    <w:p w14:paraId="470AAA20" w14:textId="77777777" w:rsidR="00224940" w:rsidRPr="00224940" w:rsidRDefault="00224940" w:rsidP="00224940">
      <w:pPr>
        <w:numPr>
          <w:ilvl w:val="0"/>
          <w:numId w:val="29"/>
        </w:numPr>
      </w:pPr>
      <w:r w:rsidRPr="00224940">
        <w:t>High-level takeaways for funders, advocates, and policymakers</w:t>
      </w:r>
    </w:p>
    <w:p w14:paraId="7F2D6450" w14:textId="77777777" w:rsidR="00224940" w:rsidRPr="00224940" w:rsidRDefault="00224940" w:rsidP="00224940">
      <w:pPr>
        <w:rPr>
          <w:b/>
          <w:bCs/>
        </w:rPr>
      </w:pPr>
    </w:p>
    <w:p w14:paraId="08F20EBE" w14:textId="166AFB2B" w:rsidR="00FA6DF8" w:rsidRDefault="00224940" w:rsidP="00410804">
      <w:pPr>
        <w:pStyle w:val="Heading2"/>
      </w:pPr>
      <w:bookmarkStart w:id="338" w:name="_Toc206580070"/>
      <w:commentRangeStart w:id="339"/>
      <w:r w:rsidRPr="00224940">
        <w:t>Introduction</w:t>
      </w:r>
      <w:commentRangeEnd w:id="339"/>
      <w:r w:rsidR="00B10B97">
        <w:rPr>
          <w:rStyle w:val="CommentReference"/>
          <w:rFonts w:ascii="Calibri" w:eastAsia="Times New Roman" w:hAnsi="Calibri"/>
        </w:rPr>
        <w:commentReference w:id="339"/>
      </w:r>
      <w:bookmarkEnd w:id="338"/>
    </w:p>
    <w:p w14:paraId="237D8425" w14:textId="45C3F93F" w:rsidR="00FA6DF8" w:rsidRPr="00FA6DF8" w:rsidRDefault="00446F5B" w:rsidP="00FA6DF8">
      <w:pPr>
        <w:pStyle w:val="BodyText"/>
      </w:pPr>
      <w:r w:rsidRPr="00446F5B">
        <w:t xml:space="preserve">The </w:t>
      </w:r>
      <w:r w:rsidR="00324411">
        <w:t xml:space="preserve">2024 </w:t>
      </w:r>
      <w:r w:rsidRPr="00446F5B">
        <w:t xml:space="preserve">National Latinx/é Arts &amp; Culture Survey was designed to fill a critical gap in knowledge </w:t>
      </w:r>
      <w:r w:rsidR="008122FB">
        <w:t>related to</w:t>
      </w:r>
      <w:r w:rsidRPr="00446F5B">
        <w:t xml:space="preserve"> Latinx/é arts and culture organizations in the </w:t>
      </w:r>
      <w:r w:rsidR="00325576">
        <w:t>continental United States</w:t>
      </w:r>
      <w:r w:rsidRPr="00446F5B">
        <w:t xml:space="preserve"> and Puerto Rico. The sector has historically been underrepresented in major data collection efforts. Building on NALAC’s original 2019 effort,</w:t>
      </w:r>
      <w:r w:rsidR="00C53206">
        <w:rPr>
          <w:rStyle w:val="FootnoteReference"/>
        </w:rPr>
        <w:footnoteReference w:id="2"/>
      </w:r>
      <w:r w:rsidRPr="00446F5B">
        <w:t xml:space="preserve"> this updated survey aimed to provide a broader and more current overview of organizational capacities, programs, funding sources, and sustainability challenges—particularly in a post-pandemic recovery context</w:t>
      </w:r>
      <w:r>
        <w:t>.</w:t>
      </w:r>
      <w:r w:rsidR="00FA6DF8">
        <w:t xml:space="preserve"> </w:t>
      </w:r>
      <w:r w:rsidR="00FA6DF8" w:rsidRPr="00FA6DF8">
        <w:t>Key objectives included expanding NALAC’s national directory of Latinx/é arts organizations, boosting survey participation</w:t>
      </w:r>
      <w:r w:rsidR="008E2950">
        <w:t xml:space="preserve"> from 2019</w:t>
      </w:r>
      <w:r w:rsidR="00FA6DF8" w:rsidRPr="00FA6DF8">
        <w:t>, and developing a robust evidence base</w:t>
      </w:r>
      <w:r w:rsidR="005F36AF">
        <w:t xml:space="preserve"> </w:t>
      </w:r>
      <w:r w:rsidR="00FA6DF8" w:rsidRPr="00FA6DF8">
        <w:t xml:space="preserve">to support advocacy </w:t>
      </w:r>
      <w:r w:rsidR="00A4470B">
        <w:t xml:space="preserve">and </w:t>
      </w:r>
      <w:r w:rsidR="00FA6DF8" w:rsidRPr="00FA6DF8">
        <w:t>inform funders and policymakers</w:t>
      </w:r>
      <w:r w:rsidR="005F36AF">
        <w:t>.</w:t>
      </w:r>
      <w:r w:rsidR="00B33E6E">
        <w:t xml:space="preserve"> </w:t>
      </w:r>
      <w:r w:rsidR="00B33E6E" w:rsidRPr="00B33E6E">
        <w:t xml:space="preserve">The </w:t>
      </w:r>
      <w:r w:rsidR="00D7223C">
        <w:t>survey</w:t>
      </w:r>
      <w:r w:rsidR="00B33E6E" w:rsidRPr="00B33E6E">
        <w:t xml:space="preserve"> assessed the </w:t>
      </w:r>
      <w:r w:rsidR="00816A65">
        <w:t xml:space="preserve">overall </w:t>
      </w:r>
      <w:r w:rsidR="00B33E6E" w:rsidRPr="00B33E6E">
        <w:t>landscape of organizations founded by, led by, and serving Latinx/é communities, with modules covering communities served, staffing and leadership, facilities, finances, and programs.</w:t>
      </w:r>
    </w:p>
    <w:p w14:paraId="1B1427DA" w14:textId="1973A61C" w:rsidR="00B33E6E" w:rsidRDefault="00B33E6E" w:rsidP="003D18CF">
      <w:pPr>
        <w:pStyle w:val="Heading3"/>
      </w:pPr>
      <w:bookmarkStart w:id="340" w:name="_Toc206580071"/>
      <w:r>
        <w:t>Partners &amp; Sponsors</w:t>
      </w:r>
      <w:bookmarkEnd w:id="340"/>
    </w:p>
    <w:p w14:paraId="7E2EE647" w14:textId="7637A850" w:rsidR="003D18CF" w:rsidRPr="003D18CF" w:rsidRDefault="003D18CF" w:rsidP="003D18CF">
      <w:pPr>
        <w:pStyle w:val="BodyText"/>
      </w:pPr>
      <w:r w:rsidRPr="003D18CF">
        <w:t xml:space="preserve">The survey was fielded by the National Association of Latino Arts &amp; Cultures (NALAC) in partnership with NORC at the University of Chicago, </w:t>
      </w:r>
      <w:r w:rsidR="008A7A6E">
        <w:t>with</w:t>
      </w:r>
      <w:r w:rsidRPr="003D18CF">
        <w:t xml:space="preserve"> fund</w:t>
      </w:r>
      <w:r w:rsidR="008A7A6E">
        <w:t>ing</w:t>
      </w:r>
      <w:r w:rsidRPr="003D18CF">
        <w:t xml:space="preserve"> </w:t>
      </w:r>
      <w:r w:rsidR="008A7A6E">
        <w:t>from</w:t>
      </w:r>
      <w:r w:rsidRPr="003D18CF">
        <w:t xml:space="preserve"> </w:t>
      </w:r>
      <w:commentRangeStart w:id="341"/>
      <w:r w:rsidRPr="003D18CF">
        <w:t>The Wallace Foundation</w:t>
      </w:r>
      <w:commentRangeEnd w:id="341"/>
      <w:r w:rsidR="008A7A6E">
        <w:rPr>
          <w:rStyle w:val="CommentReference"/>
          <w:rFonts w:ascii="Calibri" w:eastAsia="Times New Roman" w:hAnsi="Calibri"/>
        </w:rPr>
        <w:commentReference w:id="341"/>
      </w:r>
      <w:r w:rsidRPr="003D18CF">
        <w:t>. NALAC led the project and field engagement</w:t>
      </w:r>
      <w:r w:rsidR="00203FF6">
        <w:t>, while</w:t>
      </w:r>
      <w:r w:rsidRPr="003D18CF">
        <w:t xml:space="preserve"> NORC served as the independent research partner for survey design, administration, and analysis.</w:t>
      </w:r>
    </w:p>
    <w:p w14:paraId="7DAE4F5C" w14:textId="77777777" w:rsidR="00A7248F" w:rsidRDefault="00F5691C" w:rsidP="00F5691C">
      <w:pPr>
        <w:pStyle w:val="Heading3"/>
      </w:pPr>
      <w:bookmarkStart w:id="342" w:name="_Toc206580072"/>
      <w:r>
        <w:t>Survey Methodology Overview</w:t>
      </w:r>
      <w:bookmarkEnd w:id="342"/>
      <w:r w:rsidR="00A7248F">
        <w:t xml:space="preserve"> </w:t>
      </w:r>
    </w:p>
    <w:p w14:paraId="602B0AC6" w14:textId="43DBB379" w:rsidR="00522B2B" w:rsidRDefault="00125634" w:rsidP="00522B2B">
      <w:pPr>
        <w:pStyle w:val="BodyText"/>
      </w:pPr>
      <w:commentRangeStart w:id="343"/>
      <w:r w:rsidRPr="00125634">
        <w:rPr>
          <w:b/>
          <w:bCs/>
        </w:rPr>
        <w:t>Recruitment and sample.</w:t>
      </w:r>
      <w:r w:rsidRPr="00125634">
        <w:t xml:space="preserve"> </w:t>
      </w:r>
      <w:commentRangeEnd w:id="343"/>
      <w:r w:rsidR="00B604A4">
        <w:rPr>
          <w:rStyle w:val="CommentReference"/>
          <w:rFonts w:ascii="Calibri" w:eastAsia="Times New Roman" w:hAnsi="Calibri"/>
        </w:rPr>
        <w:commentReference w:id="343"/>
      </w:r>
      <w:r w:rsidRPr="00125634">
        <w:t>The survey targeted arts and culture organizations founded by, led by, and serving Latinx/é people across the United States and Puerto Rico. Invitations were distributed by NORC via email</w:t>
      </w:r>
      <w:r w:rsidR="00265259">
        <w:t xml:space="preserve">. Surveys </w:t>
      </w:r>
      <w:r w:rsidRPr="00125634">
        <w:t>required a unique PIN for completion by a knowledgeable organizational representative</w:t>
      </w:r>
      <w:r w:rsidR="004867C5">
        <w:t xml:space="preserve"> and took an average of 15 minutes to </w:t>
      </w:r>
      <w:r w:rsidR="00E1154D">
        <w:t>complete</w:t>
      </w:r>
      <w:r w:rsidRPr="00125634">
        <w:t xml:space="preserve">. The questionnaire was available in </w:t>
      </w:r>
      <w:r w:rsidR="003212F5">
        <w:t xml:space="preserve">both </w:t>
      </w:r>
      <w:r w:rsidRPr="00125634">
        <w:t>English and Spanish. </w:t>
      </w:r>
    </w:p>
    <w:p w14:paraId="10A4FDB4" w14:textId="688F51C7" w:rsidR="00125634" w:rsidRPr="00125634" w:rsidRDefault="00522B2B" w:rsidP="00522B2B">
      <w:pPr>
        <w:pStyle w:val="BodyText"/>
      </w:pPr>
      <w:r>
        <w:lastRenderedPageBreak/>
        <w:t xml:space="preserve">The study team </w:t>
      </w:r>
      <w:r w:rsidRPr="00522B2B">
        <w:t>conducted data collection in two waves. </w:t>
      </w:r>
      <w:r>
        <w:t xml:space="preserve">Wave 1 </w:t>
      </w:r>
      <w:r w:rsidR="002F601F">
        <w:t>targeted NALAC’s existing list of organizations</w:t>
      </w:r>
      <w:r w:rsidR="00CA00F3">
        <w:t xml:space="preserve">. Wave 2 </w:t>
      </w:r>
      <w:r w:rsidR="00442CBD">
        <w:t xml:space="preserve">expanded the </w:t>
      </w:r>
      <w:r w:rsidR="00397CC9">
        <w:t xml:space="preserve">sample frame with an experimental </w:t>
      </w:r>
      <w:r w:rsidR="003B4A14">
        <w:t>approach combining purchased Latinx-owned business records</w:t>
      </w:r>
      <w:r w:rsidR="0034166A">
        <w:t xml:space="preserve">, a </w:t>
      </w:r>
      <w:r w:rsidR="004D4964">
        <w:t xml:space="preserve">peer </w:t>
      </w:r>
      <w:r w:rsidR="0034166A">
        <w:t xml:space="preserve">referral process completed by Wave 1 survey respondents, and a self-referral </w:t>
      </w:r>
      <w:r w:rsidR="00260B95">
        <w:t>process</w:t>
      </w:r>
      <w:r w:rsidR="00CD7F4C">
        <w:t>.</w:t>
      </w:r>
      <w:r w:rsidR="00260B95">
        <w:t xml:space="preserve"> </w:t>
      </w:r>
    </w:p>
    <w:p w14:paraId="7E11A739" w14:textId="79567A63" w:rsidR="00125634" w:rsidRPr="00125634" w:rsidRDefault="00125634" w:rsidP="00522B2B">
      <w:pPr>
        <w:pStyle w:val="BodyText"/>
      </w:pPr>
      <w:r w:rsidRPr="00125634">
        <w:rPr>
          <w:b/>
          <w:bCs/>
        </w:rPr>
        <w:t>Administration timeline and incentives.</w:t>
      </w:r>
      <w:r w:rsidRPr="00125634">
        <w:t xml:space="preserve"> The </w:t>
      </w:r>
      <w:r w:rsidR="00323F45">
        <w:t xml:space="preserve">survey </w:t>
      </w:r>
      <w:r w:rsidR="00EF1A75">
        <w:t>opened in October of 2024 and closed in</w:t>
      </w:r>
      <w:r w:rsidRPr="00125634">
        <w:t xml:space="preserve"> </w:t>
      </w:r>
      <w:r w:rsidR="00257319">
        <w:t>March</w:t>
      </w:r>
      <w:r w:rsidRPr="00125634">
        <w:t xml:space="preserve"> 2025. </w:t>
      </w:r>
      <w:r w:rsidR="000C7A70" w:rsidRPr="000C7A70">
        <w:t>To bolster response, NORC’s Telephone Survey &amp; Support Operations (TSSO) conducted follow-up calls beginning mid-November</w:t>
      </w:r>
      <w:r w:rsidR="001F211A">
        <w:t xml:space="preserve"> 2024</w:t>
      </w:r>
      <w:r w:rsidR="000C7A70" w:rsidRPr="000C7A70">
        <w:t>—placing 10,000+ calls to nearly 3,000 records.</w:t>
      </w:r>
      <w:r w:rsidR="001F211A">
        <w:t xml:space="preserve"> </w:t>
      </w:r>
      <w:r w:rsidRPr="00125634">
        <w:t>A</w:t>
      </w:r>
      <w:r w:rsidR="00EC7581">
        <w:t>ll participants were offered a</w:t>
      </w:r>
      <w:r w:rsidRPr="00125634">
        <w:t xml:space="preserve"> $40 virtual gift card incentive</w:t>
      </w:r>
      <w:r w:rsidR="00EC7581">
        <w:t>.</w:t>
      </w:r>
      <w:r w:rsidRPr="00125634">
        <w:t xml:space="preserve">  </w:t>
      </w:r>
    </w:p>
    <w:p w14:paraId="23DC6051" w14:textId="468CAAA0" w:rsidR="00125634" w:rsidRPr="00125634" w:rsidRDefault="00125634" w:rsidP="00C86298">
      <w:pPr>
        <w:pStyle w:val="BodyText"/>
      </w:pPr>
      <w:commentRangeStart w:id="344"/>
      <w:r w:rsidRPr="00125634">
        <w:rPr>
          <w:b/>
          <w:bCs/>
        </w:rPr>
        <w:t>Final sample overview.</w:t>
      </w:r>
      <w:r w:rsidRPr="00125634">
        <w:t xml:space="preserve"> This report analyzes responses from 493 </w:t>
      </w:r>
      <w:r w:rsidR="006E014B">
        <w:t xml:space="preserve">unique </w:t>
      </w:r>
      <w:r w:rsidRPr="00125634">
        <w:t>organizations</w:t>
      </w:r>
      <w:r w:rsidR="00B41F2B">
        <w:t>.</w:t>
      </w:r>
      <w:r w:rsidR="00B41F2B">
        <w:rPr>
          <w:rStyle w:val="FootnoteReference"/>
        </w:rPr>
        <w:footnoteReference w:id="3"/>
      </w:r>
      <w:r w:rsidR="00E31FCA">
        <w:t xml:space="preserve"> </w:t>
      </w:r>
      <w:commentRangeEnd w:id="344"/>
      <w:r w:rsidR="00C21C18">
        <w:rPr>
          <w:rStyle w:val="CommentReference"/>
          <w:rFonts w:ascii="Calibri" w:eastAsia="Times New Roman" w:hAnsi="Calibri"/>
        </w:rPr>
        <w:commentReference w:id="344"/>
      </w:r>
    </w:p>
    <w:p w14:paraId="0B147C74" w14:textId="444A9E79" w:rsidR="00F5691C" w:rsidRDefault="00A7248F" w:rsidP="00F5691C">
      <w:pPr>
        <w:pStyle w:val="Heading3"/>
      </w:pPr>
      <w:bookmarkStart w:id="345" w:name="_Toc206580073"/>
      <w:r>
        <w:t>How to Use this Report</w:t>
      </w:r>
      <w:bookmarkEnd w:id="345"/>
    </w:p>
    <w:p w14:paraId="0744BF6A" w14:textId="77777777" w:rsidR="009E1D0F" w:rsidRDefault="009E1D0F" w:rsidP="000E7932">
      <w:pPr>
        <w:pStyle w:val="BodyText"/>
      </w:pPr>
      <w:r w:rsidRPr="009E1D0F">
        <w:t xml:space="preserve">This report presents descriptive statistics across nine sections that mirror the survey modules: </w:t>
      </w:r>
    </w:p>
    <w:p w14:paraId="47E3B3CD" w14:textId="4554DB7A" w:rsidR="009E1D0F" w:rsidRDefault="009E1D0F" w:rsidP="000E7932">
      <w:pPr>
        <w:pStyle w:val="ListBullet"/>
      </w:pPr>
      <w:r w:rsidRPr="009E1D0F">
        <w:t>Organization</w:t>
      </w:r>
      <w:r w:rsidR="00767DB9">
        <w:t>al</w:t>
      </w:r>
      <w:r w:rsidRPr="009E1D0F">
        <w:t xml:space="preserve"> Profile</w:t>
      </w:r>
    </w:p>
    <w:p w14:paraId="047A7B04" w14:textId="77777777" w:rsidR="009E1D0F" w:rsidRDefault="009E1D0F" w:rsidP="000E7932">
      <w:pPr>
        <w:pStyle w:val="ListBullet"/>
      </w:pPr>
      <w:r w:rsidRPr="009E1D0F">
        <w:t>Programs and Disciplines</w:t>
      </w:r>
    </w:p>
    <w:p w14:paraId="0ED0DE84" w14:textId="77777777" w:rsidR="009E1D0F" w:rsidRDefault="009E1D0F" w:rsidP="000E7932">
      <w:pPr>
        <w:pStyle w:val="ListBullet"/>
      </w:pPr>
      <w:r w:rsidRPr="009E1D0F">
        <w:t>Communities Served</w:t>
      </w:r>
    </w:p>
    <w:p w14:paraId="681BE14F" w14:textId="77777777" w:rsidR="009E1D0F" w:rsidRDefault="009E1D0F" w:rsidP="000E7932">
      <w:pPr>
        <w:pStyle w:val="ListBullet"/>
      </w:pPr>
      <w:r w:rsidRPr="009E1D0F">
        <w:t>Staffing, Leadership, and Organizational Capacity</w:t>
      </w:r>
    </w:p>
    <w:p w14:paraId="7218C60A" w14:textId="77777777" w:rsidR="009E1D0F" w:rsidRDefault="009E1D0F" w:rsidP="000E7932">
      <w:pPr>
        <w:pStyle w:val="ListBullet"/>
      </w:pPr>
      <w:r w:rsidRPr="009E1D0F">
        <w:t>Organizational Challenges and Resilience Since 2020</w:t>
      </w:r>
    </w:p>
    <w:p w14:paraId="57864A1D" w14:textId="77777777" w:rsidR="009E1D0F" w:rsidRDefault="009E1D0F" w:rsidP="000E7932">
      <w:pPr>
        <w:pStyle w:val="ListBullet"/>
      </w:pPr>
      <w:r w:rsidRPr="009E1D0F">
        <w:t>Facilities and Infrastructure</w:t>
      </w:r>
    </w:p>
    <w:p w14:paraId="51387A37" w14:textId="77777777" w:rsidR="009E1D0F" w:rsidRPr="009E1D0F" w:rsidRDefault="009E1D0F" w:rsidP="000E7932">
      <w:pPr>
        <w:pStyle w:val="ListBullet"/>
      </w:pPr>
      <w:r w:rsidRPr="009E1D0F">
        <w:t>Financial Health and Revenue Sources </w:t>
      </w:r>
    </w:p>
    <w:p w14:paraId="4F52BE10" w14:textId="3CB493A9" w:rsidR="00866E78" w:rsidRPr="00866E78" w:rsidRDefault="00385C23" w:rsidP="00866E78">
      <w:pPr>
        <w:pStyle w:val="BodyText"/>
      </w:pPr>
      <w:r>
        <w:t xml:space="preserve">Because </w:t>
      </w:r>
      <w:r w:rsidR="00E410F1" w:rsidRPr="00E410F1">
        <w:t>recruitment combined network-based outreach and experimental list-building (i.e., not a probability sample),</w:t>
      </w:r>
      <w:r w:rsidR="00E410F1">
        <w:t xml:space="preserve"> t</w:t>
      </w:r>
      <w:r w:rsidR="001F1B10">
        <w:t>h</w:t>
      </w:r>
      <w:r w:rsidR="003A20F3">
        <w:t>e</w:t>
      </w:r>
      <w:r w:rsidR="001F1B10">
        <w:t>s</w:t>
      </w:r>
      <w:r w:rsidR="003A20F3">
        <w:t>e</w:t>
      </w:r>
      <w:r w:rsidR="001F1B10">
        <w:t xml:space="preserve"> descriptive statistics describe </w:t>
      </w:r>
      <w:r w:rsidR="001F1B10" w:rsidRPr="0034144D">
        <w:rPr>
          <w:i/>
        </w:rPr>
        <w:t>responding organizations</w:t>
      </w:r>
      <w:r w:rsidR="003A20F3" w:rsidRPr="0034144D">
        <w:rPr>
          <w:i/>
        </w:rPr>
        <w:t xml:space="preserve"> only</w:t>
      </w:r>
      <w:r w:rsidR="003A20F3">
        <w:t xml:space="preserve"> and do not estimate population parameters</w:t>
      </w:r>
      <w:r w:rsidR="00CC349D">
        <w:t xml:space="preserve">. </w:t>
      </w:r>
      <w:r w:rsidR="00C262FF">
        <w:t xml:space="preserve">This means that </w:t>
      </w:r>
      <w:r w:rsidR="00E91D9A">
        <w:t>results are</w:t>
      </w:r>
      <w:r w:rsidR="00AA56FC">
        <w:t xml:space="preserve"> </w:t>
      </w:r>
      <w:r w:rsidR="00AA56FC" w:rsidRPr="00AA56FC">
        <w:t>not statistically generalizable to all Latinx/é arts and culture organizations in the U.S. and Puerto Rico.</w:t>
      </w:r>
      <w:r w:rsidR="004D5826">
        <w:t xml:space="preserve"> Readers should not </w:t>
      </w:r>
      <w:r w:rsidR="00505245">
        <w:t>make causal or impact</w:t>
      </w:r>
      <w:r w:rsidR="00D17BB2">
        <w:t xml:space="preserve"> inferences from the data</w:t>
      </w:r>
      <w:r w:rsidR="00F37E7A">
        <w:t>. Descriptive statistics are intended to highlight patterns</w:t>
      </w:r>
      <w:r w:rsidR="00964D6D">
        <w:t xml:space="preserve"> and areas for further exploration</w:t>
      </w:r>
      <w:r w:rsidR="00F37E7A">
        <w:t xml:space="preserve">, not test hypotheses. </w:t>
      </w:r>
      <w:r w:rsidR="00866E78" w:rsidRPr="00866E78">
        <w:t xml:space="preserve">Where comparisons are made to external benchmarks (e.g., U.S. Hispanic/Latino population shares), </w:t>
      </w:r>
      <w:r w:rsidR="00E739A2">
        <w:t xml:space="preserve">readers should </w:t>
      </w:r>
      <w:r w:rsidR="00866E78" w:rsidRPr="00866E78">
        <w:t>treat them as contextual rather than inferential.</w:t>
      </w:r>
    </w:p>
    <w:p w14:paraId="1BBFC6B7" w14:textId="34524ABF" w:rsidR="001F1B10" w:rsidRPr="009E1D0F" w:rsidRDefault="001F1B10" w:rsidP="000E7932">
      <w:pPr>
        <w:pStyle w:val="BodyText"/>
      </w:pPr>
    </w:p>
    <w:p w14:paraId="5EBE4C61" w14:textId="214349C6" w:rsidR="00224940" w:rsidRPr="00224940" w:rsidRDefault="00224940" w:rsidP="00446F5B">
      <w:pPr>
        <w:pStyle w:val="BodyText"/>
      </w:pPr>
    </w:p>
    <w:p w14:paraId="1B068AC2" w14:textId="0FE27661" w:rsidR="00224940" w:rsidRPr="00224940" w:rsidRDefault="00224940" w:rsidP="0063572E">
      <w:pPr>
        <w:pStyle w:val="Heading2"/>
      </w:pPr>
      <w:bookmarkStart w:id="346" w:name="_Toc206580074"/>
      <w:commentRangeStart w:id="347"/>
      <w:commentRangeStart w:id="348"/>
      <w:r w:rsidRPr="00224940">
        <w:lastRenderedPageBreak/>
        <w:t>Organization</w:t>
      </w:r>
      <w:r w:rsidR="00767DB9">
        <w:t>al</w:t>
      </w:r>
      <w:r w:rsidR="0096576B">
        <w:t xml:space="preserve"> Profile</w:t>
      </w:r>
      <w:commentRangeEnd w:id="347"/>
      <w:r w:rsidR="00791AEA">
        <w:rPr>
          <w:rStyle w:val="CommentReference"/>
          <w:rFonts w:ascii="Calibri" w:eastAsia="Times New Roman" w:hAnsi="Calibri"/>
        </w:rPr>
        <w:commentReference w:id="347"/>
      </w:r>
      <w:bookmarkEnd w:id="346"/>
      <w:commentRangeEnd w:id="348"/>
      <w:r w:rsidR="00BE029D">
        <w:rPr>
          <w:rStyle w:val="CommentReference"/>
          <w:rFonts w:ascii="Calibri" w:eastAsia="Times New Roman" w:hAnsi="Calibri"/>
        </w:rPr>
        <w:commentReference w:id="348"/>
      </w:r>
    </w:p>
    <w:p w14:paraId="0CC1EFC3" w14:textId="0EB5D273" w:rsidR="00797493" w:rsidRPr="00797493" w:rsidRDefault="00131745" w:rsidP="00390238">
      <w:pPr>
        <w:pStyle w:val="BodyText"/>
      </w:pPr>
      <w:r w:rsidRPr="00131745">
        <w:t xml:space="preserve">This section establishes a foundational understanding of the Latinx/é arts and culture organizations that participated in the survey. It includes basic descriptors such as </w:t>
      </w:r>
      <w:r w:rsidR="00501A2F">
        <w:t>geography</w:t>
      </w:r>
      <w:r w:rsidRPr="00131745">
        <w:t xml:space="preserve">, mission, </w:t>
      </w:r>
      <w:r w:rsidR="00501A2F">
        <w:t xml:space="preserve">and </w:t>
      </w:r>
      <w:r w:rsidRPr="00131745">
        <w:t>tax status. These data points help capture the breadth and diversity of the field—from informal collectives to long-standing nonprofits, from local community hubs to national and transnational organizations.</w:t>
      </w:r>
      <w:commentRangeStart w:id="350"/>
      <w:commentRangeEnd w:id="350"/>
      <w:r w:rsidR="009676F8">
        <w:rPr>
          <w:rStyle w:val="CommentReference"/>
          <w:rFonts w:ascii="Calibri" w:eastAsia="Times New Roman" w:hAnsi="Calibri"/>
        </w:rPr>
        <w:commentReference w:id="350"/>
      </w:r>
    </w:p>
    <w:p w14:paraId="1770100D" w14:textId="47557FA4" w:rsidR="00280614" w:rsidRPr="00280614" w:rsidRDefault="00280614" w:rsidP="00905CA8">
      <w:pPr>
        <w:pStyle w:val="Heading3"/>
      </w:pPr>
      <w:bookmarkStart w:id="352" w:name="_Toc206580075"/>
      <w:commentRangeStart w:id="353"/>
      <w:commentRangeStart w:id="354"/>
      <w:commentRangeStart w:id="355"/>
      <w:commentRangeStart w:id="356"/>
      <w:r>
        <w:t>Geography</w:t>
      </w:r>
      <w:commentRangeEnd w:id="353"/>
      <w:r w:rsidR="002F0DA9">
        <w:rPr>
          <w:rStyle w:val="CommentReference"/>
          <w:rFonts w:ascii="Calibri" w:eastAsia="Times New Roman" w:hAnsi="Calibri"/>
          <w:bCs w:val="0"/>
          <w:color w:val="auto"/>
          <w:kern w:val="0"/>
        </w:rPr>
        <w:commentReference w:id="353"/>
      </w:r>
      <w:commentRangeEnd w:id="354"/>
      <w:r w:rsidR="00D51FF6">
        <w:rPr>
          <w:rStyle w:val="CommentReference"/>
          <w:rFonts w:ascii="Calibri" w:eastAsia="Times New Roman" w:hAnsi="Calibri"/>
          <w:bCs w:val="0"/>
          <w:color w:val="auto"/>
          <w:kern w:val="0"/>
        </w:rPr>
        <w:commentReference w:id="354"/>
      </w:r>
      <w:bookmarkEnd w:id="352"/>
      <w:commentRangeEnd w:id="355"/>
      <w:r w:rsidR="008E7E66">
        <w:rPr>
          <w:rStyle w:val="CommentReference"/>
          <w:rFonts w:ascii="Calibri" w:eastAsia="Times New Roman" w:hAnsi="Calibri"/>
          <w:bCs w:val="0"/>
          <w:color w:val="auto"/>
          <w:kern w:val="0"/>
        </w:rPr>
        <w:commentReference w:id="355"/>
      </w:r>
      <w:commentRangeEnd w:id="356"/>
      <w:r w:rsidR="00F64D6E">
        <w:rPr>
          <w:rStyle w:val="CommentReference"/>
          <w:rFonts w:ascii="Calibri" w:eastAsia="Times New Roman" w:hAnsi="Calibri"/>
          <w:bCs w:val="0"/>
          <w:color w:val="auto"/>
          <w:kern w:val="0"/>
        </w:rPr>
        <w:commentReference w:id="356"/>
      </w:r>
      <w:r>
        <w:t xml:space="preserve"> </w:t>
      </w:r>
    </w:p>
    <w:p w14:paraId="3EA5A26E" w14:textId="77777777" w:rsidR="008E7E66" w:rsidRPr="008E7E66" w:rsidRDefault="008E7E66" w:rsidP="008E7E66"/>
    <w:p w14:paraId="65E4CC14" w14:textId="6DB80D70" w:rsidR="00EC084E" w:rsidRDefault="00EC084E" w:rsidP="00EC084E">
      <w:pPr>
        <w:pStyle w:val="Caption"/>
        <w:keepNext/>
      </w:pPr>
      <w:r>
        <w:t xml:space="preserve">Figure </w:t>
      </w:r>
      <w:r>
        <w:fldChar w:fldCharType="begin"/>
      </w:r>
      <w:r>
        <w:instrText xml:space="preserve"> SEQ Figure \* ARABIC </w:instrText>
      </w:r>
      <w:r>
        <w:fldChar w:fldCharType="separate"/>
      </w:r>
      <w:r>
        <w:rPr>
          <w:noProof/>
        </w:rPr>
        <w:t>1</w:t>
      </w:r>
      <w:r>
        <w:fldChar w:fldCharType="end"/>
      </w:r>
      <w:r>
        <w:t>. Organizations' locations within the United States</w:t>
      </w:r>
    </w:p>
    <w:p w14:paraId="11A00171" w14:textId="004B5E92" w:rsidR="00905CA8" w:rsidRPr="00280614" w:rsidRDefault="008E7E66" w:rsidP="00280614">
      <w:pPr>
        <w:pStyle w:val="BodyText"/>
      </w:pPr>
      <w:r w:rsidRPr="008E7E66">
        <w:rPr>
          <w:noProof/>
        </w:rPr>
        <w:drawing>
          <wp:inline distT="0" distB="0" distL="0" distR="0" wp14:anchorId="6677C514" wp14:editId="5FE2A426">
            <wp:extent cx="6459523" cy="4373016"/>
            <wp:effectExtent l="0" t="0" r="5080" b="0"/>
            <wp:docPr id="707954330"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54330" name="Picture 1" descr="A map of the united states&#10;&#10;AI-generated content may be incorrect."/>
                    <pic:cNvPicPr/>
                  </pic:nvPicPr>
                  <pic:blipFill rotWithShape="1">
                    <a:blip r:embed="rId23"/>
                    <a:srcRect t="4238"/>
                    <a:stretch>
                      <a:fillRect/>
                    </a:stretch>
                  </pic:blipFill>
                  <pic:spPr bwMode="auto">
                    <a:xfrm>
                      <a:off x="0" y="0"/>
                      <a:ext cx="6514098" cy="4409962"/>
                    </a:xfrm>
                    <a:prstGeom prst="rect">
                      <a:avLst/>
                    </a:prstGeom>
                    <a:ln>
                      <a:noFill/>
                    </a:ln>
                    <a:extLst>
                      <a:ext uri="{53640926-AAD7-44D8-BBD7-CCE9431645EC}">
                        <a14:shadowObscured xmlns:a14="http://schemas.microsoft.com/office/drawing/2010/main"/>
                      </a:ext>
                    </a:extLst>
                  </pic:spPr>
                </pic:pic>
              </a:graphicData>
            </a:graphic>
          </wp:inline>
        </w:drawing>
      </w:r>
    </w:p>
    <w:p w14:paraId="6D459923" w14:textId="1B704BEF" w:rsidR="00280614" w:rsidRDefault="00280614" w:rsidP="00280614">
      <w:pPr>
        <w:pStyle w:val="Heading3"/>
      </w:pPr>
      <w:bookmarkStart w:id="361" w:name="_Toc206580076"/>
      <w:r>
        <w:t xml:space="preserve">Primary </w:t>
      </w:r>
      <w:r w:rsidR="002B4155">
        <w:t>Mission</w:t>
      </w:r>
      <w:bookmarkEnd w:id="361"/>
    </w:p>
    <w:p w14:paraId="0113BCFB" w14:textId="4A7DD07A" w:rsidR="00280614" w:rsidRDefault="002B4155" w:rsidP="00280614">
      <w:pPr>
        <w:pStyle w:val="BodyText"/>
      </w:pPr>
      <w:r>
        <w:t>O</w:t>
      </w:r>
      <w:r w:rsidRPr="004E67C5">
        <w:t xml:space="preserve">rganizations most commonly identified their </w:t>
      </w:r>
      <w:r w:rsidR="00506E19">
        <w:t xml:space="preserve">primary </w:t>
      </w:r>
      <w:r w:rsidRPr="004E67C5">
        <w:t xml:space="preserve">mission as Artistic Production (21%) or Performance/Presenting (21%), underscoring a strong emphasis on creating and showcasing </w:t>
      </w:r>
      <w:r w:rsidR="00000B0B">
        <w:t xml:space="preserve">creative </w:t>
      </w:r>
      <w:r w:rsidRPr="004E67C5">
        <w:lastRenderedPageBreak/>
        <w:t>work</w:t>
      </w:r>
      <w:r w:rsidR="00DC374C">
        <w:t xml:space="preserve"> (</w:t>
      </w:r>
      <w:r w:rsidR="00914684">
        <w:rPr>
          <w:highlight w:val="yellow"/>
        </w:rPr>
        <w:fldChar w:fldCharType="begin"/>
      </w:r>
      <w:r w:rsidR="00914684">
        <w:instrText xml:space="preserve"> REF _Ref207019986 \h </w:instrText>
      </w:r>
      <w:r w:rsidR="00914684">
        <w:rPr>
          <w:highlight w:val="yellow"/>
        </w:rPr>
      </w:r>
      <w:r w:rsidR="00914684">
        <w:rPr>
          <w:highlight w:val="yellow"/>
        </w:rPr>
        <w:fldChar w:fldCharType="separate"/>
      </w:r>
      <w:r w:rsidR="006F2BD5">
        <w:t xml:space="preserve">Figure </w:t>
      </w:r>
      <w:r w:rsidR="006F2BD5">
        <w:rPr>
          <w:noProof/>
        </w:rPr>
        <w:t>2</w:t>
      </w:r>
      <w:r w:rsidR="00914684">
        <w:rPr>
          <w:highlight w:val="yellow"/>
        </w:rPr>
        <w:fldChar w:fldCharType="end"/>
      </w:r>
      <w:r w:rsidR="00DC374C">
        <w:t>)</w:t>
      </w:r>
      <w:r w:rsidRPr="004E67C5">
        <w:t xml:space="preserve">. A substantial share also occupied field-support roles: Arts </w:t>
      </w:r>
      <w:commentRangeStart w:id="362"/>
      <w:r w:rsidRPr="004E67C5">
        <w:t>Services</w:t>
      </w:r>
      <w:commentRangeEnd w:id="362"/>
      <w:r w:rsidR="00787736">
        <w:rPr>
          <w:rStyle w:val="CommentReference"/>
          <w:rFonts w:ascii="Calibri" w:eastAsia="Times New Roman" w:hAnsi="Calibri"/>
        </w:rPr>
        <w:commentReference w:id="362"/>
      </w:r>
      <w:r w:rsidRPr="004E67C5">
        <w:t xml:space="preserve"> Organizations (1</w:t>
      </w:r>
      <w:r>
        <w:t>7</w:t>
      </w:r>
      <w:r w:rsidRPr="004E67C5">
        <w:t>%) and Arts Training/Education/Professional Development (1</w:t>
      </w:r>
      <w:r>
        <w:t>3</w:t>
      </w:r>
      <w:r w:rsidRPr="004E67C5">
        <w:t>%). Smaller segments reported missions such as Museum/Gallery/Exhibition Space (4%), Advocacy/Policy (3%), Social Services (</w:t>
      </w:r>
      <w:r>
        <w:t>3</w:t>
      </w:r>
      <w:r w:rsidRPr="004E67C5">
        <w:t xml:space="preserve">%), Literary Press/Publisher (2%), Fair/Festival (2%), and Historical or Cultural Society/Commission (2%), with all remaining categories at </w:t>
      </w:r>
      <w:r>
        <w:t>&lt;2%</w:t>
      </w:r>
      <w:r w:rsidRPr="004E67C5">
        <w:t>.</w:t>
      </w:r>
    </w:p>
    <w:p w14:paraId="4C8AB6AE" w14:textId="0E705D38" w:rsidR="00D01677" w:rsidRDefault="002A3622" w:rsidP="00C7561B">
      <w:pPr>
        <w:pStyle w:val="Caption"/>
        <w:keepNext/>
      </w:pPr>
      <w:bookmarkStart w:id="364" w:name="_Ref207019986"/>
      <w:bookmarkStart w:id="365" w:name="_Toc206580132"/>
      <w:r>
        <w:t xml:space="preserve">Figure </w:t>
      </w:r>
      <w:r w:rsidR="00EC084E">
        <w:fldChar w:fldCharType="begin"/>
      </w:r>
      <w:r w:rsidR="00EC084E">
        <w:instrText xml:space="preserve"> SEQ Figure \* ARABIC </w:instrText>
      </w:r>
      <w:r w:rsidR="00EC084E">
        <w:fldChar w:fldCharType="separate"/>
      </w:r>
      <w:r w:rsidR="00EC084E">
        <w:rPr>
          <w:noProof/>
        </w:rPr>
        <w:t>2</w:t>
      </w:r>
      <w:r w:rsidR="00EC084E">
        <w:fldChar w:fldCharType="end"/>
      </w:r>
      <w:bookmarkEnd w:id="364"/>
      <w:r>
        <w:t xml:space="preserve">. </w:t>
      </w:r>
      <w:r w:rsidRPr="000D102A">
        <w:t xml:space="preserve">Organization's mission or </w:t>
      </w:r>
      <w:commentRangeStart w:id="366"/>
      <w:r w:rsidRPr="000D102A">
        <w:t>purpose</w:t>
      </w:r>
      <w:bookmarkEnd w:id="365"/>
      <w:commentRangeEnd w:id="366"/>
      <w:r w:rsidR="0019138A">
        <w:rPr>
          <w:rStyle w:val="CommentReference"/>
          <w:rFonts w:ascii="Calibri" w:eastAsia="Times New Roman" w:hAnsi="Calibri"/>
          <w:b w:val="0"/>
          <w:bCs w:val="0"/>
          <w:color w:val="auto"/>
        </w:rPr>
        <w:commentReference w:id="366"/>
      </w:r>
    </w:p>
    <w:p w14:paraId="0D56C47D" w14:textId="4DED87C2" w:rsidR="00D01677" w:rsidRDefault="00D01677" w:rsidP="00280614">
      <w:pPr>
        <w:pStyle w:val="BodyText"/>
      </w:pPr>
      <w:r>
        <w:rPr>
          <w:noProof/>
        </w:rPr>
        <w:drawing>
          <wp:inline distT="0" distB="0" distL="0" distR="0" wp14:anchorId="2C7DED34" wp14:editId="7BF7F483">
            <wp:extent cx="6400800" cy="2257425"/>
            <wp:effectExtent l="0" t="0" r="0" b="3175"/>
            <wp:docPr id="76144752" name="Chart 1">
              <a:extLst xmlns:a="http://schemas.openxmlformats.org/drawingml/2006/main">
                <a:ext uri="{FF2B5EF4-FFF2-40B4-BE49-F238E27FC236}">
                  <a16:creationId xmlns:a16="http://schemas.microsoft.com/office/drawing/2014/main" id="{112A8265-AA35-483E-8A1D-371BA8CC0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60E80D" w14:textId="2D40113A" w:rsidR="006864D9" w:rsidRPr="00797493" w:rsidRDefault="00080DB6" w:rsidP="006864D9">
      <w:pPr>
        <w:pStyle w:val="Heading3"/>
      </w:pPr>
      <w:r>
        <w:rPr>
          <w:noProof/>
        </w:rPr>
        <w:drawing>
          <wp:inline distT="0" distB="0" distL="0" distR="0" wp14:anchorId="1754FE3F" wp14:editId="726C4A36">
            <wp:extent cx="6400800" cy="2057400"/>
            <wp:effectExtent l="0" t="0" r="0" b="0"/>
            <wp:docPr id="989463954" name="Chart 1">
              <a:extLst xmlns:a="http://schemas.openxmlformats.org/drawingml/2006/main">
                <a:ext uri="{FF2B5EF4-FFF2-40B4-BE49-F238E27FC236}">
                  <a16:creationId xmlns:a16="http://schemas.microsoft.com/office/drawing/2014/main" id="{CB4C9531-4CB7-4377-BF8D-A56F49E91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commentRangeStart w:id="367"/>
      <w:commentRangeStart w:id="368"/>
      <w:commentRangeEnd w:id="367"/>
      <w:r w:rsidR="00141028">
        <w:rPr>
          <w:rStyle w:val="CommentReference"/>
          <w:rFonts w:ascii="Calibri" w:eastAsia="Times New Roman" w:hAnsi="Calibri"/>
        </w:rPr>
        <w:commentReference w:id="367"/>
      </w:r>
      <w:commentRangeEnd w:id="368"/>
      <w:r w:rsidR="00DC573F">
        <w:rPr>
          <w:rStyle w:val="CommentReference"/>
          <w:rFonts w:ascii="Calibri" w:eastAsia="Times New Roman" w:hAnsi="Calibri"/>
        </w:rPr>
        <w:commentReference w:id="368"/>
      </w:r>
      <w:bookmarkStart w:id="369" w:name="_Toc206580077"/>
      <w:r w:rsidR="006864D9">
        <w:t>Legal Incorporation Status</w:t>
      </w:r>
      <w:bookmarkEnd w:id="369"/>
    </w:p>
    <w:p w14:paraId="69A77E4F" w14:textId="4C18E305" w:rsidR="00A71753" w:rsidRDefault="0022657C" w:rsidP="005E4D90">
      <w:pPr>
        <w:pStyle w:val="BodyText"/>
      </w:pPr>
      <w:r w:rsidRPr="0022657C">
        <w:t>Just over two-thirds (6</w:t>
      </w:r>
      <w:r w:rsidR="006D0EB0">
        <w:t>8</w:t>
      </w:r>
      <w:r w:rsidRPr="0022657C">
        <w:t>%) of organizations report their legal incorporation status as a 501(c)(3) charity/non-profit, indicating that formal nonprofit status is the dominant structure in the Latinx/é arts and culture field</w:t>
      </w:r>
      <w:r w:rsidR="000A50A6">
        <w:t xml:space="preserve"> (</w:t>
      </w:r>
      <w:r w:rsidR="000A50A6">
        <w:fldChar w:fldCharType="begin"/>
      </w:r>
      <w:r w:rsidR="000A50A6">
        <w:instrText xml:space="preserve"> REF _Ref207020098 \h </w:instrText>
      </w:r>
      <w:r w:rsidR="000A50A6">
        <w:fldChar w:fldCharType="separate"/>
      </w:r>
      <w:r w:rsidR="000A50A6">
        <w:t xml:space="preserve">Figure </w:t>
      </w:r>
      <w:r w:rsidR="000A50A6">
        <w:rPr>
          <w:noProof/>
        </w:rPr>
        <w:t>2</w:t>
      </w:r>
      <w:r w:rsidR="000A50A6">
        <w:fldChar w:fldCharType="end"/>
      </w:r>
      <w:r w:rsidR="000A50A6">
        <w:t>)</w:t>
      </w:r>
      <w:r w:rsidRPr="0022657C">
        <w:t>. Very few identified as other nonprofit tax classifications such as 501(c)(3) foundations (</w:t>
      </w:r>
      <w:r w:rsidR="006D0EB0">
        <w:t>&lt;1</w:t>
      </w:r>
      <w:r w:rsidRPr="0022657C">
        <w:t>%), 501(c)(4) organizations (</w:t>
      </w:r>
      <w:r w:rsidR="006D0EB0">
        <w:t>&lt;1</w:t>
      </w:r>
      <w:r w:rsidRPr="0022657C">
        <w:t>%), or 501(c)(6) entities (</w:t>
      </w:r>
      <w:r w:rsidR="006D0EB0">
        <w:t>&lt;1</w:t>
      </w:r>
      <w:r w:rsidRPr="0022657C">
        <w:t>%).</w:t>
      </w:r>
    </w:p>
    <w:p w14:paraId="46BAFB2A" w14:textId="2A0B1436" w:rsidR="00863AA5" w:rsidRDefault="00863AA5" w:rsidP="00A836CF">
      <w:pPr>
        <w:pStyle w:val="Caption"/>
        <w:keepNext/>
      </w:pPr>
      <w:bookmarkStart w:id="370" w:name="_Ref207020098"/>
      <w:bookmarkStart w:id="371" w:name="_Toc206580133"/>
      <w:r>
        <w:lastRenderedPageBreak/>
        <w:t xml:space="preserve">Figure </w:t>
      </w:r>
      <w:r w:rsidR="00EC084E">
        <w:fldChar w:fldCharType="begin"/>
      </w:r>
      <w:r w:rsidR="00EC084E">
        <w:instrText xml:space="preserve"> SEQ Figure \* ARABIC </w:instrText>
      </w:r>
      <w:r w:rsidR="00EC084E">
        <w:fldChar w:fldCharType="separate"/>
      </w:r>
      <w:r w:rsidR="00EC084E">
        <w:rPr>
          <w:noProof/>
        </w:rPr>
        <w:t>3</w:t>
      </w:r>
      <w:r w:rsidR="00EC084E">
        <w:fldChar w:fldCharType="end"/>
      </w:r>
      <w:bookmarkEnd w:id="370"/>
      <w:r>
        <w:t xml:space="preserve">. </w:t>
      </w:r>
      <w:r w:rsidRPr="00AB3F4D">
        <w:t>Organization's legal incorporation status</w:t>
      </w:r>
      <w:bookmarkEnd w:id="371"/>
    </w:p>
    <w:p w14:paraId="3D4A91CB" w14:textId="0283E3DA" w:rsidR="00AF7298" w:rsidRPr="0022657C" w:rsidRDefault="00A71753" w:rsidP="00F5719B">
      <w:pPr>
        <w:pStyle w:val="BodyText"/>
        <w:jc w:val="center"/>
      </w:pPr>
      <w:commentRangeStart w:id="372"/>
      <w:r>
        <w:rPr>
          <w:noProof/>
        </w:rPr>
        <w:drawing>
          <wp:inline distT="0" distB="0" distL="0" distR="0" wp14:anchorId="2363901C" wp14:editId="3F67E6CA">
            <wp:extent cx="6467475" cy="2118511"/>
            <wp:effectExtent l="0" t="0" r="0" b="2540"/>
            <wp:docPr id="112304056" name="Chart 1">
              <a:extLst xmlns:a="http://schemas.openxmlformats.org/drawingml/2006/main">
                <a:ext uri="{FF2B5EF4-FFF2-40B4-BE49-F238E27FC236}">
                  <a16:creationId xmlns:a16="http://schemas.microsoft.com/office/drawing/2014/main" id="{4ED83246-0495-42BF-A286-4D49460C7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commentRangeEnd w:id="372"/>
      <w:r w:rsidR="00696BCA">
        <w:rPr>
          <w:rStyle w:val="CommentReference"/>
          <w:rFonts w:ascii="Calibri" w:eastAsia="Times New Roman" w:hAnsi="Calibri"/>
        </w:rPr>
        <w:commentReference w:id="372"/>
      </w:r>
    </w:p>
    <w:p w14:paraId="5D39DF14" w14:textId="14CB064E" w:rsidR="0022657C" w:rsidRPr="0022657C" w:rsidRDefault="0022657C" w:rsidP="005E4D90">
      <w:pPr>
        <w:pStyle w:val="BodyText"/>
      </w:pPr>
      <w:commentRangeStart w:id="374"/>
      <w:r w:rsidRPr="0022657C">
        <w:t>Notably,</w:t>
      </w:r>
      <w:r w:rsidR="008A12C4">
        <w:t xml:space="preserve"> when reporting on legal incorporation status</w:t>
      </w:r>
      <w:r w:rsidRPr="0022657C">
        <w:t xml:space="preserve"> 15% selected “Other</w:t>
      </w:r>
      <w:commentRangeEnd w:id="374"/>
      <w:r w:rsidR="00177F45">
        <w:t>.</w:t>
      </w:r>
      <w:r w:rsidR="00177F45" w:rsidRPr="0022657C">
        <w:t xml:space="preserve">” </w:t>
      </w:r>
      <w:r w:rsidR="00116E38">
        <w:rPr>
          <w:rStyle w:val="CommentReference"/>
          <w:rFonts w:ascii="Calibri" w:eastAsia="Times New Roman" w:hAnsi="Calibri"/>
        </w:rPr>
        <w:commentReference w:id="374"/>
      </w:r>
      <w:r w:rsidR="00B8163B">
        <w:t>Op</w:t>
      </w:r>
      <w:r w:rsidRPr="0022657C">
        <w:t>en-ended responses to this category revealed a diverse range of arrangements outside standard nonprofit classifications. Through coding of these write-in responses, two additional categories emerged that were not provided as fixed response options in the original question: for-profit Limited Liability Companies (LLCs) (8%) and fiscally sponsored organizations (</w:t>
      </w:r>
      <w:r w:rsidR="00762CA2">
        <w:t>6</w:t>
      </w:r>
      <w:r w:rsidRPr="0022657C">
        <w:t>%). LLC respondents included variations such as sole-proprietor LLCs and LLC partnerships. Fiscally sponsored organizations described partnering with established nonprofits or umbrella organizations to access the administrative benefits of nonprofit status—such as receiving tax-deductible donations, accounting, and compliance—without going through the formal legal process of creating an independent 501(c)(3).</w:t>
      </w:r>
    </w:p>
    <w:p w14:paraId="66B8A6D5" w14:textId="611BDF16" w:rsidR="0002331C" w:rsidRDefault="0022657C" w:rsidP="000971B5">
      <w:pPr>
        <w:pStyle w:val="BodyText"/>
      </w:pPr>
      <w:r w:rsidRPr="0022657C">
        <w:t xml:space="preserve"> “Other” responses encompassed S corporations, C corporations, municipal or state entities, universities, research institutes, and public institutions, as well as unincorporated collectives, grassroots groups, and individual artist projects, reflecting the informal or community-based nature of much of the work in this field. A small subset noted in-process incorporation or former 501(c)(3) status that was dissolved in favor of other structures. </w:t>
      </w:r>
      <w:commentRangeStart w:id="375"/>
      <w:r w:rsidRPr="0022657C">
        <w:t>Taken together, these varied responses underscore the flexibility and adaptive strategies Latinx/é arts and culture practitioners employ to sustain their work, often balancing administrative capacity, funding access, and community priorities.</w:t>
      </w:r>
      <w:commentRangeEnd w:id="375"/>
      <w:r w:rsidR="00D47803">
        <w:rPr>
          <w:rStyle w:val="CommentReference"/>
          <w:rFonts w:ascii="Calibri" w:eastAsia="Times New Roman" w:hAnsi="Calibri"/>
        </w:rPr>
        <w:commentReference w:id="375"/>
      </w:r>
    </w:p>
    <w:p w14:paraId="09820F29" w14:textId="01D48A8F" w:rsidR="000A455E" w:rsidRDefault="00432C4E" w:rsidP="0032119E">
      <w:pPr>
        <w:pStyle w:val="Heading2"/>
      </w:pPr>
      <w:bookmarkStart w:id="376" w:name="_Toc206580078"/>
      <w:r w:rsidRPr="0063572E">
        <w:t>Programs and Disciplines</w:t>
      </w:r>
      <w:bookmarkEnd w:id="376"/>
    </w:p>
    <w:p w14:paraId="4495300B" w14:textId="267C30D3" w:rsidR="000664E3" w:rsidRDefault="000A455E" w:rsidP="00224940">
      <w:del w:id="377" w:author="Gwendolyn Rugg" w:date="2025-08-21T15:11:00Z" w16du:dateUtc="2025-08-21T19:11:00Z">
        <w:r w:rsidRPr="000A455E" w:rsidDel="00655806">
          <w:delText xml:space="preserve">This </w:delText>
        </w:r>
      </w:del>
      <w:ins w:id="378" w:author="Gwendolyn Rugg" w:date="2025-08-21T15:11:00Z" w16du:dateUtc="2025-08-21T19:11:00Z">
        <w:r w:rsidR="00655806" w:rsidRPr="000A455E">
          <w:t>Th</w:t>
        </w:r>
        <w:r w:rsidR="00655806">
          <w:t>e next</w:t>
        </w:r>
        <w:r w:rsidR="00655806" w:rsidRPr="000A455E">
          <w:t xml:space="preserve"> </w:t>
        </w:r>
      </w:ins>
      <w:r w:rsidRPr="000A455E">
        <w:t>section</w:t>
      </w:r>
      <w:ins w:id="379" w:author="Gwendolyn Rugg" w:date="2025-08-21T15:11:00Z" w16du:dateUtc="2025-08-21T19:11:00Z">
        <w:r w:rsidR="00655806">
          <w:t xml:space="preserve"> of the survey</w:t>
        </w:r>
      </w:ins>
      <w:r w:rsidRPr="000A455E">
        <w:t xml:space="preserve"> document</w:t>
      </w:r>
      <w:ins w:id="380" w:author="Gwendolyn Rugg" w:date="2025-08-21T15:11:00Z" w16du:dateUtc="2025-08-21T19:11:00Z">
        <w:r w:rsidR="00655806">
          <w:t>ed</w:t>
        </w:r>
      </w:ins>
      <w:del w:id="381" w:author="Gwendolyn Rugg" w:date="2025-08-21T15:11:00Z" w16du:dateUtc="2025-08-21T19:11:00Z">
        <w:r w:rsidRPr="000A455E" w:rsidDel="00655806">
          <w:delText>s</w:delText>
        </w:r>
      </w:del>
      <w:r w:rsidRPr="000A455E">
        <w:t xml:space="preserve"> the types of programs and services offered by Latinx/é arts organizations, including artistic disciplines</w:t>
      </w:r>
      <w:del w:id="382" w:author="Gwendolyn Rugg" w:date="2025-08-21T15:11:00Z" w16du:dateUtc="2025-08-21T19:11:00Z">
        <w:r w:rsidRPr="000A455E" w:rsidDel="001B6B1E">
          <w:delText xml:space="preserve">, social themes addressed, </w:delText>
        </w:r>
      </w:del>
      <w:ins w:id="383" w:author="Gwendolyn Rugg" w:date="2025-08-21T15:11:00Z" w16du:dateUtc="2025-08-21T19:11:00Z">
        <w:r w:rsidR="001B6B1E">
          <w:t xml:space="preserve"> </w:t>
        </w:r>
      </w:ins>
      <w:ins w:id="384" w:author="Gwendolyn Rugg" w:date="2025-08-21T15:12:00Z" w16du:dateUtc="2025-08-21T19:12:00Z">
        <w:r w:rsidR="00DC40AB">
          <w:t xml:space="preserve">programmatic partnerships, </w:t>
        </w:r>
      </w:ins>
      <w:r w:rsidRPr="000A455E">
        <w:t>and community-based services. Programming is often the most visible expression of an organization’s mission and cultural identity. By capturing the breadth of offerings—from traditional arts to contemporary and interdisciplinary practices, from arts education to health-related programming—</w:t>
      </w:r>
      <w:r w:rsidRPr="000A455E">
        <w:lastRenderedPageBreak/>
        <w:t xml:space="preserve">this section </w:t>
      </w:r>
      <w:del w:id="385" w:author="Gwendolyn Rugg" w:date="2025-08-21T15:13:00Z" w16du:dateUtc="2025-08-21T19:13:00Z">
        <w:r w:rsidRPr="000A455E" w:rsidDel="001A4737">
          <w:delText>helps articulate</w:delText>
        </w:r>
      </w:del>
      <w:ins w:id="386" w:author="Gwendolyn Rugg" w:date="2025-08-21T15:13:00Z" w16du:dateUtc="2025-08-21T19:13:00Z">
        <w:r w:rsidR="001A4737">
          <w:t>describes</w:t>
        </w:r>
      </w:ins>
      <w:r w:rsidRPr="000A455E">
        <w:t xml:space="preserve"> the </w:t>
      </w:r>
      <w:del w:id="387" w:author="Gwendolyn Rugg" w:date="2025-08-21T15:12:00Z" w16du:dateUtc="2025-08-21T19:12:00Z">
        <w:r w:rsidRPr="000A455E" w:rsidDel="001A4737">
          <w:delText xml:space="preserve">holistic </w:delText>
        </w:r>
      </w:del>
      <w:ins w:id="388" w:author="Gwendolyn Rugg" w:date="2025-08-21T15:12:00Z" w16du:dateUtc="2025-08-21T19:12:00Z">
        <w:r w:rsidR="001A4737">
          <w:t>varied</w:t>
        </w:r>
        <w:r w:rsidR="001A4737" w:rsidRPr="000A455E">
          <w:t xml:space="preserve"> </w:t>
        </w:r>
      </w:ins>
      <w:r w:rsidRPr="000A455E">
        <w:t>role Latinx/é arts organizations play in community well-being, cultural preservation, and social change.</w:t>
      </w:r>
    </w:p>
    <w:p w14:paraId="25B54C7D" w14:textId="1224AF99" w:rsidR="000664E3" w:rsidRDefault="000664E3" w:rsidP="000664E3">
      <w:pPr>
        <w:pStyle w:val="Heading3"/>
      </w:pPr>
      <w:bookmarkStart w:id="389" w:name="_Toc206580079"/>
      <w:r>
        <w:t xml:space="preserve">Primary </w:t>
      </w:r>
      <w:r w:rsidR="00022268">
        <w:t>Artistic Disciplines</w:t>
      </w:r>
      <w:bookmarkEnd w:id="389"/>
    </w:p>
    <w:p w14:paraId="21E131C1" w14:textId="58DD4B01" w:rsidR="00B26683" w:rsidRDefault="002B4155" w:rsidP="0032119E">
      <w:pPr>
        <w:pStyle w:val="BodyText"/>
      </w:pPr>
      <w:r w:rsidRPr="005E4D90">
        <w:t>When asked to select up to three primary artistic disciplines</w:t>
      </w:r>
      <w:ins w:id="390" w:author="Gwendolyn Rugg" w:date="2025-08-21T15:22:00Z" w16du:dateUtc="2025-08-21T19:22:00Z">
        <w:r w:rsidR="00B32A47">
          <w:t xml:space="preserve"> their organization focuses on</w:t>
        </w:r>
      </w:ins>
      <w:r w:rsidRPr="005E4D90">
        <w:t xml:space="preserve">, </w:t>
      </w:r>
      <w:ins w:id="391" w:author="Gwendolyn Rugg" w:date="2025-08-21T15:29:00Z" w16du:dateUtc="2025-08-21T19:29:00Z">
        <w:r w:rsidR="00323E6D" w:rsidRPr="00323E6D">
          <w:rPr>
            <w:highlight w:val="yellow"/>
            <w:rPrChange w:id="392" w:author="Gwendolyn Rugg" w:date="2025-08-21T15:29:00Z" w16du:dateUtc="2025-08-21T19:29:00Z">
              <w:rPr/>
            </w:rPrChange>
          </w:rPr>
          <w:t>Figure XX</w:t>
        </w:r>
        <w:r w:rsidR="00323E6D">
          <w:t xml:space="preserve"> shows that </w:t>
        </w:r>
      </w:ins>
      <w:r w:rsidRPr="005E4D90">
        <w:t>a majority of organizations identified Performing Arts (6</w:t>
      </w:r>
      <w:r>
        <w:t>2</w:t>
      </w:r>
      <w:r w:rsidRPr="005E4D90">
        <w:t>%), followed by Visual Arts (45%) and Traditional or Folk Arts (4</w:t>
      </w:r>
      <w:r>
        <w:t>3</w:t>
      </w:r>
      <w:r w:rsidRPr="005E4D90">
        <w:t xml:space="preserve">%). Roughly one in four organizations reported </w:t>
      </w:r>
      <w:del w:id="393" w:author="Gwendolyn Rugg" w:date="2025-08-21T15:24:00Z" w16du:dateUtc="2025-08-21T19:24:00Z">
        <w:r w:rsidRPr="005E4D90" w:rsidDel="000C363E">
          <w:delText>Writing/Literature (2</w:delText>
        </w:r>
        <w:r w:rsidDel="000C363E">
          <w:delText>5</w:delText>
        </w:r>
        <w:r w:rsidRPr="005E4D90" w:rsidDel="000C363E">
          <w:delText xml:space="preserve">%) or </w:delText>
        </w:r>
      </w:del>
      <w:r w:rsidRPr="005E4D90">
        <w:t>Other Arts (2</w:t>
      </w:r>
      <w:r>
        <w:t>6</w:t>
      </w:r>
      <w:r w:rsidRPr="005E4D90">
        <w:t xml:space="preserve">%) </w:t>
      </w:r>
      <w:ins w:id="394" w:author="Gwendolyn Rugg" w:date="2025-08-21T15:24:00Z" w16du:dateUtc="2025-08-21T19:24:00Z">
        <w:r w:rsidR="000C363E">
          <w:t xml:space="preserve">or </w:t>
        </w:r>
      </w:ins>
      <w:ins w:id="395" w:author="Gwendolyn Rugg" w:date="2025-08-21T15:24:00Z">
        <w:r w:rsidR="000C363E" w:rsidRPr="000C363E">
          <w:t xml:space="preserve">Writing/Literature (25%) </w:t>
        </w:r>
      </w:ins>
      <w:r w:rsidRPr="005E4D90">
        <w:t>as a primary discipline</w:t>
      </w:r>
      <w:ins w:id="396" w:author="Gwendolyn Rugg" w:date="2025-08-21T15:23:00Z" w16du:dateUtc="2025-08-21T19:23:00Z">
        <w:r w:rsidR="00002993">
          <w:t xml:space="preserve"> of focus</w:t>
        </w:r>
      </w:ins>
      <w:r w:rsidRPr="005E4D90">
        <w:t>. Smaller proportions identified Craft (1</w:t>
      </w:r>
      <w:r>
        <w:t>1</w:t>
      </w:r>
      <w:r w:rsidRPr="005E4D90">
        <w:t>%) or Design (</w:t>
      </w:r>
      <w:r>
        <w:t>4</w:t>
      </w:r>
      <w:r w:rsidRPr="005E4D90">
        <w:t>%). These results illustrate the field’s strong representation in live performance</w:t>
      </w:r>
      <w:del w:id="397" w:author="Gwendolyn Rugg" w:date="2025-08-21T15:23:00Z" w16du:dateUtc="2025-08-21T19:23:00Z">
        <w:r w:rsidRPr="005E4D90" w:rsidDel="00F53F78">
          <w:delText xml:space="preserve"> and</w:delText>
        </w:r>
      </w:del>
      <w:ins w:id="398" w:author="Gwendolyn Rugg" w:date="2025-08-21T15:23:00Z" w16du:dateUtc="2025-08-21T19:23:00Z">
        <w:r w:rsidR="00F53F78">
          <w:t>,</w:t>
        </w:r>
      </w:ins>
      <w:r w:rsidRPr="005E4D90">
        <w:t xml:space="preserve"> visual traditions, while also reflecting significant engagement with </w:t>
      </w:r>
      <w:ins w:id="399" w:author="Gwendolyn Rugg" w:date="2025-08-21T15:24:00Z" w16du:dateUtc="2025-08-21T19:24:00Z">
        <w:r w:rsidR="00F53F78">
          <w:t xml:space="preserve">visual and </w:t>
        </w:r>
      </w:ins>
      <w:r w:rsidRPr="005E4D90">
        <w:t xml:space="preserve">culturally rooted </w:t>
      </w:r>
      <w:del w:id="400" w:author="Gwendolyn Rugg" w:date="2025-08-21T15:24:00Z" w16du:dateUtc="2025-08-21T19:24:00Z">
        <w:r w:rsidRPr="005E4D90" w:rsidDel="00F53F78">
          <w:delText xml:space="preserve">and interdisciplinary </w:delText>
        </w:r>
      </w:del>
      <w:r w:rsidRPr="005E4D90">
        <w:t>practices.</w:t>
      </w:r>
    </w:p>
    <w:p w14:paraId="754B39C0" w14:textId="2BA4FD1B" w:rsidR="00F42FCE" w:rsidRDefault="00F42FCE">
      <w:pPr>
        <w:pStyle w:val="Caption"/>
        <w:keepNext/>
        <w:rPr>
          <w:ins w:id="401" w:author="Mitch Barrows" w:date="2025-08-20T10:44:00Z" w16du:dateUtc="2025-08-20T15:44:00Z"/>
        </w:rPr>
        <w:pPrChange w:id="402" w:author="Mitch Barrows" w:date="2025-08-20T10:44:00Z" w16du:dateUtc="2025-08-20T15:44:00Z">
          <w:pPr>
            <w:pStyle w:val="Caption"/>
          </w:pPr>
        </w:pPrChange>
      </w:pPr>
      <w:bookmarkStart w:id="403" w:name="_Toc206580134"/>
      <w:ins w:id="404" w:author="Mitch Barrows" w:date="2025-08-20T10:44:00Z" w16du:dateUtc="2025-08-20T15:44:00Z">
        <w:r>
          <w:t xml:space="preserve">Figure </w:t>
        </w:r>
      </w:ins>
      <w:r w:rsidR="00EC084E">
        <w:fldChar w:fldCharType="begin"/>
      </w:r>
      <w:r w:rsidR="00EC084E">
        <w:instrText xml:space="preserve"> SEQ Figure \* ARABIC </w:instrText>
      </w:r>
      <w:r w:rsidR="00EC084E">
        <w:fldChar w:fldCharType="separate"/>
      </w:r>
      <w:r w:rsidR="00EC084E">
        <w:rPr>
          <w:noProof/>
        </w:rPr>
        <w:t>4</w:t>
      </w:r>
      <w:r w:rsidR="00EC084E">
        <w:fldChar w:fldCharType="end"/>
      </w:r>
      <w:ins w:id="405" w:author="Mitch Barrows" w:date="2025-08-20T10:44:00Z" w16du:dateUtc="2025-08-20T15:44:00Z">
        <w:r>
          <w:t xml:space="preserve">. </w:t>
        </w:r>
      </w:ins>
      <w:bookmarkEnd w:id="403"/>
      <w:r w:rsidR="001D7889">
        <w:t>Primary art discipline(s) (select up to 3)</w:t>
      </w:r>
    </w:p>
    <w:p w14:paraId="6DDD9006" w14:textId="6DB39B12" w:rsidR="00B26683" w:rsidRDefault="00F5719B" w:rsidP="001C1659">
      <w:pPr>
        <w:pStyle w:val="BodyText"/>
        <w:jc w:val="center"/>
        <w:rPr>
          <w:del w:id="406" w:author="Mitch Barrows" w:date="2025-08-20T10:47:00Z" w16du:dateUtc="2025-08-20T15:47:00Z"/>
        </w:rPr>
      </w:pPr>
      <w:r>
        <w:rPr>
          <w:noProof/>
        </w:rPr>
        <w:drawing>
          <wp:inline distT="0" distB="0" distL="0" distR="0" wp14:anchorId="53AFF078" wp14:editId="100D9FE3">
            <wp:extent cx="6124754" cy="3061970"/>
            <wp:effectExtent l="0" t="0" r="0" b="0"/>
            <wp:docPr id="1353639340" name="Chart 1">
              <a:extLst xmlns:a="http://schemas.openxmlformats.org/drawingml/2006/main">
                <a:ext uri="{FF2B5EF4-FFF2-40B4-BE49-F238E27FC236}">
                  <a16:creationId xmlns:a16="http://schemas.microsoft.com/office/drawing/2014/main" id="{EB60279F-0DAD-4123-A46F-1F892A0F6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213D17" w14:textId="157E3285" w:rsidR="000664E3" w:rsidRDefault="000664E3" w:rsidP="000664E3">
      <w:pPr>
        <w:pStyle w:val="Heading3"/>
      </w:pPr>
      <w:bookmarkStart w:id="407" w:name="_Toc206580080"/>
      <w:commentRangeStart w:id="408"/>
      <w:r>
        <w:t>Changes in Demand &amp; Unmet Needs</w:t>
      </w:r>
      <w:bookmarkEnd w:id="407"/>
      <w:r>
        <w:t xml:space="preserve"> </w:t>
      </w:r>
      <w:commentRangeEnd w:id="408"/>
      <w:r w:rsidR="00541BA8">
        <w:rPr>
          <w:rStyle w:val="CommentReference"/>
          <w:rFonts w:ascii="Calibri" w:eastAsia="Times New Roman" w:hAnsi="Calibri"/>
          <w:bCs w:val="0"/>
          <w:color w:val="auto"/>
          <w:kern w:val="0"/>
        </w:rPr>
        <w:commentReference w:id="408"/>
      </w:r>
    </w:p>
    <w:p w14:paraId="04EA9C84" w14:textId="29429D8E" w:rsidR="0032119E" w:rsidRPr="0032119E" w:rsidRDefault="00406580" w:rsidP="0032119E">
      <w:pPr>
        <w:pStyle w:val="BodyText"/>
      </w:pPr>
      <w:r w:rsidRPr="00406580">
        <w:t xml:space="preserve">Since 2020, most organizations reported rising demand for their programs: </w:t>
      </w:r>
      <w:ins w:id="410" w:author="Gwendolyn Rugg" w:date="2025-08-21T15:30:00Z" w16du:dateUtc="2025-08-21T19:30:00Z">
        <w:r w:rsidR="005815D1">
          <w:t xml:space="preserve">as </w:t>
        </w:r>
        <w:r w:rsidR="005815D1" w:rsidRPr="005815D1">
          <w:rPr>
            <w:highlight w:val="yellow"/>
            <w:rPrChange w:id="411" w:author="Gwendolyn Rugg" w:date="2025-08-21T15:30:00Z" w16du:dateUtc="2025-08-21T19:30:00Z">
              <w:rPr/>
            </w:rPrChange>
          </w:rPr>
          <w:t>Figure XX</w:t>
        </w:r>
        <w:r w:rsidR="005815D1">
          <w:t xml:space="preserve"> shows, </w:t>
        </w:r>
      </w:ins>
      <w:r w:rsidRPr="00406580">
        <w:t>73% experienced increases (including 5</w:t>
      </w:r>
      <w:r>
        <w:t>1</w:t>
      </w:r>
      <w:r w:rsidRPr="00406580">
        <w:t>% reporting a significant increase and 2</w:t>
      </w:r>
      <w:r>
        <w:t>3</w:t>
      </w:r>
      <w:r w:rsidRPr="00406580">
        <w:t xml:space="preserve">% a slight increase). About </w:t>
      </w:r>
      <w:r>
        <w:t>10</w:t>
      </w:r>
      <w:r w:rsidRPr="00406580">
        <w:t>% saw no change</w:t>
      </w:r>
      <w:ins w:id="412" w:author="Gwendolyn Rugg" w:date="2025-08-22T09:08:00Z" w16du:dateUtc="2025-08-22T13:08:00Z">
        <w:r w:rsidR="00102A58">
          <w:t xml:space="preserve"> in demand for their programs</w:t>
        </w:r>
      </w:ins>
      <w:r w:rsidRPr="00406580">
        <w:t>, while 1</w:t>
      </w:r>
      <w:r>
        <w:t>5</w:t>
      </w:r>
      <w:r w:rsidRPr="00406580">
        <w:t xml:space="preserve">% reported decreases (8% slight; </w:t>
      </w:r>
      <w:r>
        <w:t>7</w:t>
      </w:r>
      <w:r w:rsidRPr="00406580">
        <w:t>% significant). Overall, the distribution points to a strong post-2020 rebound in audience and community demand</w:t>
      </w:r>
      <w:del w:id="413" w:author="Gwendolyn Rugg" w:date="2025-08-21T15:30:00Z" w16du:dateUtc="2025-08-21T19:30:00Z">
        <w:r w:rsidRPr="00406580" w:rsidDel="003B07DF">
          <w:delText>, with only a minority reporting declines</w:delText>
        </w:r>
      </w:del>
      <w:r w:rsidRPr="00406580">
        <w:t>. </w:t>
      </w:r>
    </w:p>
    <w:p w14:paraId="159BA187" w14:textId="6492540E" w:rsidR="00116AB3" w:rsidRDefault="00116AB3">
      <w:pPr>
        <w:pStyle w:val="Caption"/>
        <w:keepNext/>
        <w:rPr>
          <w:ins w:id="414" w:author="Mitch Barrows" w:date="2025-08-20T10:48:00Z" w16du:dateUtc="2025-08-20T15:48:00Z"/>
        </w:rPr>
        <w:pPrChange w:id="415" w:author="Mitch Barrows" w:date="2025-08-20T10:48:00Z" w16du:dateUtc="2025-08-20T15:48:00Z">
          <w:pPr>
            <w:pStyle w:val="Caption"/>
          </w:pPr>
        </w:pPrChange>
      </w:pPr>
      <w:bookmarkStart w:id="416" w:name="_Toc206580135"/>
      <w:ins w:id="417" w:author="Mitch Barrows" w:date="2025-08-20T10:48:00Z" w16du:dateUtc="2025-08-20T15:48: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5</w:t>
      </w:r>
      <w:r w:rsidR="00EC084E">
        <w:fldChar w:fldCharType="end"/>
      </w:r>
      <w:ins w:id="418" w:author="Mitch Barrows" w:date="2025-08-20T10:48:00Z" w16du:dateUtc="2025-08-20T15:48:00Z">
        <w:r>
          <w:t>. Change in demand for programs since 2020</w:t>
        </w:r>
        <w:bookmarkEnd w:id="416"/>
      </w:ins>
    </w:p>
    <w:p w14:paraId="0C27EB3B" w14:textId="727C0655" w:rsidR="00D9063D" w:rsidRPr="00A76467" w:rsidRDefault="002E0C22" w:rsidP="00F76E3B">
      <w:pPr>
        <w:pStyle w:val="BodyText"/>
        <w:jc w:val="center"/>
      </w:pPr>
      <w:r>
        <w:rPr>
          <w:noProof/>
        </w:rPr>
        <w:drawing>
          <wp:inline distT="0" distB="0" distL="0" distR="0" wp14:anchorId="1B0BDF8B" wp14:editId="75BB8C65">
            <wp:extent cx="6245225" cy="2857500"/>
            <wp:effectExtent l="0" t="0" r="3175" b="0"/>
            <wp:docPr id="1957507847" name="Chart 1">
              <a:extLst xmlns:a="http://schemas.openxmlformats.org/drawingml/2006/main">
                <a:ext uri="{FF2B5EF4-FFF2-40B4-BE49-F238E27FC236}">
                  <a16:creationId xmlns:a16="http://schemas.microsoft.com/office/drawing/2014/main" id="{3177E5A6-D5B7-E60B-3028-74B9C8953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E0C3D4" w14:textId="1034892C" w:rsidR="00102AAD" w:rsidRPr="004C5566" w:rsidRDefault="00102AAD" w:rsidP="00102AAD">
      <w:pPr>
        <w:pStyle w:val="BodyText"/>
      </w:pPr>
      <w:commentRangeStart w:id="419"/>
      <w:r w:rsidRPr="004C5566">
        <w:t xml:space="preserve">Nearly half of organizations (47%) reported that the reach of their programs or services changed since 2020. Among those who answered the follow-up, </w:t>
      </w:r>
      <w:del w:id="420" w:author="Gwendolyn Rugg" w:date="2025-08-21T15:28:00Z" w16du:dateUtc="2025-08-21T19:28:00Z">
        <w:r w:rsidRPr="004C5566" w:rsidDel="004C1353">
          <w:delText xml:space="preserve">most </w:delText>
        </w:r>
      </w:del>
      <w:ins w:id="421" w:author="Gwendolyn Rugg" w:date="2025-08-21T15:28:00Z" w16du:dateUtc="2025-08-21T19:28:00Z">
        <w:r w:rsidR="004C1353">
          <w:t>three-quarters</w:t>
        </w:r>
        <w:r w:rsidR="004C1353" w:rsidRPr="004C5566">
          <w:t xml:space="preserve"> </w:t>
        </w:r>
      </w:ins>
      <w:r w:rsidRPr="004C5566">
        <w:t xml:space="preserve">said reach increased (74%) while </w:t>
      </w:r>
      <w:del w:id="422" w:author="Gwendolyn Rugg" w:date="2025-08-21T15:28:00Z" w16du:dateUtc="2025-08-21T19:28:00Z">
        <w:r w:rsidRPr="004C5566" w:rsidDel="004C1353">
          <w:delText>one in four</w:delText>
        </w:r>
      </w:del>
      <w:ins w:id="423" w:author="Gwendolyn Rugg" w:date="2025-08-21T15:28:00Z" w16du:dateUtc="2025-08-21T19:28:00Z">
        <w:r w:rsidR="004C1353">
          <w:t>the remaining quarter</w:t>
        </w:r>
      </w:ins>
      <w:r w:rsidRPr="004C5566">
        <w:t xml:space="preserve"> reported a decrease (2</w:t>
      </w:r>
      <w:r w:rsidRPr="00AD0DDA">
        <w:t>6</w:t>
      </w:r>
      <w:r w:rsidRPr="004C5566">
        <w:t>%), indicating a net tilt toward expanded audience/service reach in the post-2020 period.</w:t>
      </w:r>
    </w:p>
    <w:p w14:paraId="3BC55EDA" w14:textId="77777777" w:rsidR="00102AAD" w:rsidRPr="004C5566" w:rsidRDefault="00102AAD" w:rsidP="00102AAD">
      <w:pPr>
        <w:pStyle w:val="BodyText"/>
      </w:pPr>
      <w:r w:rsidRPr="004C5566">
        <w:t>Despite these gains in reach, unmet need was widespread: in the last fiscal year, 48% of respondents said they could not fully meet demand for programs because they lacked funding, staff, and/or necessary resources, roughly matching the share who said they could (4</w:t>
      </w:r>
      <w:r w:rsidRPr="00AD0DDA">
        <w:t>7</w:t>
      </w:r>
      <w:r w:rsidRPr="004C5566">
        <w:t>%).</w:t>
      </w:r>
    </w:p>
    <w:p w14:paraId="42BAFF4B" w14:textId="6E1EBBD4" w:rsidR="00102AAD" w:rsidRPr="00406580" w:rsidRDefault="00102AAD" w:rsidP="00406580">
      <w:pPr>
        <w:pStyle w:val="BodyText"/>
      </w:pPr>
      <w:r w:rsidRPr="004C5566">
        <w:t>Operationally, organizations most often pointed to funding and cash-flow constraints (7</w:t>
      </w:r>
      <w:r w:rsidRPr="00AD0DDA">
        <w:t>8</w:t>
      </w:r>
      <w:r w:rsidRPr="004C5566">
        <w:t>%) as a top challenge, followed by managing or pursuing organizational growth (39%) and lack of physical space (36%). Additional capacity gaps included connecting with new audiences (2</w:t>
      </w:r>
      <w:r w:rsidRPr="00AD0DDA">
        <w:t>2</w:t>
      </w:r>
      <w:r w:rsidRPr="004C5566">
        <w:t>%), data management (17%), and HR management (1</w:t>
      </w:r>
      <w:r w:rsidRPr="00AD0DDA">
        <w:t>7</w:t>
      </w:r>
      <w:r w:rsidRPr="004C5566">
        <w:t>%). Taken together, the findings suggest that while demand and reach often grew after 2020, many organizations struggled to resource that growth—particularly around financing, space, and organizational infrastructure.</w:t>
      </w:r>
      <w:commentRangeEnd w:id="419"/>
      <w:r w:rsidR="00F1059A">
        <w:rPr>
          <w:rStyle w:val="CommentReference"/>
          <w:rFonts w:ascii="Calibri" w:eastAsia="Times New Roman" w:hAnsi="Calibri"/>
        </w:rPr>
        <w:commentReference w:id="419"/>
      </w:r>
    </w:p>
    <w:p w14:paraId="654DA5DC" w14:textId="028291D5" w:rsidR="000664E3" w:rsidRPr="000A455E" w:rsidRDefault="000664E3" w:rsidP="000664E3">
      <w:pPr>
        <w:pStyle w:val="Heading3"/>
      </w:pPr>
      <w:bookmarkStart w:id="424" w:name="_Toc206580081"/>
      <w:commentRangeStart w:id="425"/>
      <w:r>
        <w:t>Cross-Sector Program Partnerships</w:t>
      </w:r>
      <w:bookmarkEnd w:id="424"/>
      <w:commentRangeEnd w:id="425"/>
      <w:r w:rsidR="008D070E">
        <w:rPr>
          <w:rStyle w:val="CommentReference"/>
          <w:rFonts w:ascii="Calibri" w:eastAsia="Times New Roman" w:hAnsi="Calibri"/>
          <w:bCs w:val="0"/>
          <w:color w:val="auto"/>
          <w:kern w:val="0"/>
        </w:rPr>
        <w:commentReference w:id="425"/>
      </w:r>
    </w:p>
    <w:p w14:paraId="1F6F735F" w14:textId="7309BC78" w:rsidR="00DD2AA8" w:rsidRDefault="002C2705" w:rsidP="0032119E">
      <w:pPr>
        <w:pStyle w:val="BodyText"/>
      </w:pPr>
      <w:r w:rsidRPr="002C2705">
        <w:t>In the context of</w:t>
      </w:r>
      <w:r>
        <w:t xml:space="preserve"> this</w:t>
      </w:r>
      <w:r w:rsidRPr="002C2705">
        <w:t xml:space="preserve"> rising demand and persistent capacity constraints, </w:t>
      </w:r>
      <w:ins w:id="427" w:author="Gwendolyn Rugg" w:date="2025-08-22T09:13:00Z" w16du:dateUtc="2025-08-22T13:13:00Z">
        <w:r w:rsidR="000C7C60">
          <w:t>nearly three-quarters (72%) of</w:t>
        </w:r>
      </w:ins>
      <w:ins w:id="428" w:author="Gwendolyn Rugg" w:date="2025-08-22T09:11:00Z" w16du:dateUtc="2025-08-22T13:11:00Z">
        <w:r w:rsidR="000E54A1">
          <w:t xml:space="preserve"> </w:t>
        </w:r>
      </w:ins>
      <w:r w:rsidRPr="002C2705">
        <w:t xml:space="preserve">organizations </w:t>
      </w:r>
      <w:del w:id="429" w:author="Gwendolyn Rugg" w:date="2025-08-22T09:12:00Z" w16du:dateUtc="2025-08-22T13:12:00Z">
        <w:r w:rsidRPr="002C2705">
          <w:delText>most commonly responded by</w:delText>
        </w:r>
      </w:del>
      <w:ins w:id="430" w:author="Gwendolyn Rugg" w:date="2025-08-22T09:12:00Z" w16du:dateUtc="2025-08-22T13:12:00Z">
        <w:r w:rsidR="000E54A1">
          <w:t>reported having established</w:t>
        </w:r>
      </w:ins>
      <w:ins w:id="431" w:author="Gwendolyn Rugg" w:date="2025-08-22T09:13:00Z" w16du:dateUtc="2025-08-22T13:13:00Z">
        <w:r w:rsidR="000C7C60">
          <w:t xml:space="preserve"> collaborations or</w:t>
        </w:r>
      </w:ins>
      <w:r w:rsidRPr="002C2705">
        <w:t xml:space="preserve"> </w:t>
      </w:r>
      <w:del w:id="432" w:author="Gwendolyn Rugg" w:date="2025-08-22T09:13:00Z" w16du:dateUtc="2025-08-22T13:13:00Z">
        <w:r w:rsidRPr="002C2705">
          <w:delText xml:space="preserve">partnering </w:delText>
        </w:r>
      </w:del>
      <w:ins w:id="433" w:author="Gwendolyn Rugg" w:date="2025-08-22T09:13:00Z" w16du:dateUtc="2025-08-22T13:13:00Z">
        <w:r w:rsidR="000C7C60" w:rsidRPr="002C2705">
          <w:t>partner</w:t>
        </w:r>
        <w:r w:rsidR="000C7C60">
          <w:t>ships</w:t>
        </w:r>
        <w:r w:rsidR="000C7C60" w:rsidRPr="002C2705">
          <w:t xml:space="preserve"> </w:t>
        </w:r>
      </w:ins>
      <w:r w:rsidRPr="002C2705">
        <w:t>with new organizations (</w:t>
      </w:r>
      <w:del w:id="434" w:author="Gwendolyn Rugg" w:date="2025-08-22T09:13:00Z" w16du:dateUtc="2025-08-22T13:13:00Z">
        <w:r w:rsidRPr="002C2705">
          <w:delText>72%).</w:delText>
        </w:r>
      </w:del>
      <w:ins w:id="435" w:author="Gwendolyn Rugg" w:date="2025-08-22T09:13:00Z" w16du:dateUtc="2025-08-22T13:13:00Z">
        <w:r w:rsidR="000C7C60" w:rsidRPr="000C7C60">
          <w:rPr>
            <w:highlight w:val="yellow"/>
            <w:rPrChange w:id="436" w:author="Gwendolyn Rugg" w:date="2025-08-22T09:13:00Z" w16du:dateUtc="2025-08-22T13:13:00Z">
              <w:rPr/>
            </w:rPrChange>
          </w:rPr>
          <w:t>Figure XX</w:t>
        </w:r>
        <w:r w:rsidR="000C7C60">
          <w:t>).</w:t>
        </w:r>
      </w:ins>
      <w:r w:rsidRPr="002C2705">
        <w:t xml:space="preserve"> </w:t>
      </w:r>
      <w:r w:rsidR="001550E0" w:rsidRPr="001550E0">
        <w:t>They most commonly partnered in youth development (4</w:t>
      </w:r>
      <w:r w:rsidR="001550E0">
        <w:t>9</w:t>
      </w:r>
      <w:r w:rsidR="001550E0" w:rsidRPr="001550E0">
        <w:t xml:space="preserve">%) and health (32%), followed by immigration (21%) and workforce and economic development (16% and 15%). Notable shares also collaborated around agriculture &amp; food and environment &amp; energy (each 13%), signaling cross-sector strategies that address community needs linked to access, well-being, and stability. Smaller—but present—partnerships in housing, public safety, </w:t>
      </w:r>
      <w:r w:rsidR="001550E0" w:rsidRPr="001550E0">
        <w:lastRenderedPageBreak/>
        <w:t>transportation,</w:t>
      </w:r>
      <w:r w:rsidR="00D17ABC">
        <w:t xml:space="preserve"> art, and education</w:t>
      </w:r>
      <w:r w:rsidR="001550E0" w:rsidRPr="001550E0">
        <w:t xml:space="preserve"> suggest targeted efforts where resources or local contexts allow. Taken together with </w:t>
      </w:r>
      <w:r w:rsidR="00CD0DA9">
        <w:t>other</w:t>
      </w:r>
      <w:r w:rsidR="001550E0" w:rsidRPr="001550E0">
        <w:t xml:space="preserve"> findings</w:t>
      </w:r>
      <w:r w:rsidR="00BA24E3">
        <w:t>,</w:t>
      </w:r>
      <w:r w:rsidR="001550E0" w:rsidRPr="001550E0">
        <w:t xml:space="preserve"> </w:t>
      </w:r>
      <w:r w:rsidR="00BA24E3">
        <w:t>t</w:t>
      </w:r>
      <w:r w:rsidR="001550E0" w:rsidRPr="001550E0">
        <w:t>hese patterns indicate</w:t>
      </w:r>
      <w:r w:rsidR="00B214A3">
        <w:t xml:space="preserve"> c</w:t>
      </w:r>
      <w:r w:rsidRPr="002C2705">
        <w:t xml:space="preserve">ollaboration </w:t>
      </w:r>
      <w:r w:rsidR="00B214A3">
        <w:t>may have</w:t>
      </w:r>
      <w:r w:rsidRPr="002C2705">
        <w:t xml:space="preserve"> helped extend reach, share space and staff, co-produce programs, and mitigate funding and cash-flow pressures—</w:t>
      </w:r>
      <w:r w:rsidR="0066222A">
        <w:t xml:space="preserve">some of which were </w:t>
      </w:r>
      <w:r w:rsidRPr="002C2705">
        <w:t>top operational challenge</w:t>
      </w:r>
      <w:r w:rsidR="00CF690D">
        <w:t>s</w:t>
      </w:r>
      <w:r w:rsidRPr="002C2705">
        <w:t xml:space="preserve"> identified. </w:t>
      </w:r>
    </w:p>
    <w:p w14:paraId="1D7686BD" w14:textId="2A455A6F" w:rsidR="009C7A9C" w:rsidRDefault="009C7A9C">
      <w:pPr>
        <w:pStyle w:val="Caption"/>
        <w:keepNext/>
        <w:rPr>
          <w:ins w:id="437" w:author="Mitch Barrows" w:date="2025-08-20T10:49:00Z" w16du:dateUtc="2025-08-20T15:49:00Z"/>
        </w:rPr>
        <w:pPrChange w:id="438" w:author="Mitch Barrows" w:date="2025-08-20T10:49:00Z" w16du:dateUtc="2025-08-20T15:49:00Z">
          <w:pPr>
            <w:pStyle w:val="Caption"/>
          </w:pPr>
        </w:pPrChange>
      </w:pPr>
      <w:bookmarkStart w:id="439" w:name="_Toc206580136"/>
      <w:ins w:id="440" w:author="Mitch Barrows" w:date="2025-08-20T10:49:00Z" w16du:dateUtc="2025-08-20T15:49:00Z">
        <w:r>
          <w:t xml:space="preserve">Figure </w:t>
        </w:r>
      </w:ins>
      <w:r w:rsidR="00EC084E">
        <w:fldChar w:fldCharType="begin"/>
      </w:r>
      <w:r w:rsidR="00EC084E">
        <w:instrText xml:space="preserve"> SEQ Figure \* ARABIC </w:instrText>
      </w:r>
      <w:r w:rsidR="00EC084E">
        <w:fldChar w:fldCharType="separate"/>
      </w:r>
      <w:r w:rsidR="00EC084E">
        <w:rPr>
          <w:noProof/>
        </w:rPr>
        <w:t>6</w:t>
      </w:r>
      <w:r w:rsidR="00EC084E">
        <w:fldChar w:fldCharType="end"/>
      </w:r>
      <w:ins w:id="441" w:author="Mitch Barrows" w:date="2025-08-20T10:49:00Z" w16du:dateUtc="2025-08-20T15:49:00Z">
        <w:r>
          <w:t xml:space="preserve">. </w:t>
        </w:r>
        <w:r w:rsidRPr="005B508F">
          <w:t xml:space="preserve">Actions taken or planned since 2020 (select all that </w:t>
        </w:r>
        <w:commentRangeStart w:id="442"/>
        <w:r w:rsidRPr="005B508F">
          <w:t>apply</w:t>
        </w:r>
      </w:ins>
      <w:commentRangeEnd w:id="442"/>
      <w:r w:rsidR="00114ECD">
        <w:rPr>
          <w:rStyle w:val="CommentReference"/>
          <w:rFonts w:ascii="Calibri" w:eastAsia="Times New Roman" w:hAnsi="Calibri"/>
          <w:b w:val="0"/>
          <w:bCs w:val="0"/>
          <w:color w:val="auto"/>
        </w:rPr>
        <w:commentReference w:id="442"/>
      </w:r>
      <w:ins w:id="444" w:author="Mitch Barrows" w:date="2025-08-20T10:49:00Z" w16du:dateUtc="2025-08-20T15:49:00Z">
        <w:r w:rsidRPr="005B508F">
          <w:t>)</w:t>
        </w:r>
        <w:bookmarkEnd w:id="439"/>
      </w:ins>
    </w:p>
    <w:p w14:paraId="6D560B5F" w14:textId="1A863D82" w:rsidR="00084E7E" w:rsidRDefault="0010235C" w:rsidP="00F76E3B">
      <w:pPr>
        <w:pStyle w:val="BodyText"/>
        <w:jc w:val="center"/>
      </w:pPr>
      <w:r>
        <w:rPr>
          <w:noProof/>
        </w:rPr>
        <w:drawing>
          <wp:inline distT="0" distB="0" distL="0" distR="0" wp14:anchorId="2AF269C3" wp14:editId="37060317">
            <wp:extent cx="6400800" cy="2876550"/>
            <wp:effectExtent l="0" t="0" r="0" b="0"/>
            <wp:docPr id="757238198" name="Chart 1">
              <a:extLst xmlns:a="http://schemas.openxmlformats.org/drawingml/2006/main">
                <a:ext uri="{FF2B5EF4-FFF2-40B4-BE49-F238E27FC236}">
                  <a16:creationId xmlns:a16="http://schemas.microsoft.com/office/drawing/2014/main" id="{1913ABE5-D3D3-4201-944D-ED0D7CD3D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772109" w14:textId="102820C8" w:rsidR="0032119E" w:rsidRPr="0032119E" w:rsidRDefault="002C2705" w:rsidP="0032119E">
      <w:pPr>
        <w:pStyle w:val="BodyText"/>
      </w:pPr>
      <w:r w:rsidRPr="002C2705">
        <w:t>Many also sought input from their communities (3</w:t>
      </w:r>
      <w:r>
        <w:t>8</w:t>
      </w:r>
      <w:r w:rsidRPr="002C2705">
        <w:t>%) and acted on that feedback (34%), suggesting an intentional effort to align programs with evolving post-2020 needs. About a third developed succession plans (32%), a signal of attention to leadership continuity amid growth and turnover, and one-quarter engaged more formally in advocacy and policy (2</w:t>
      </w:r>
      <w:r>
        <w:t>6</w:t>
      </w:r>
      <w:r w:rsidRPr="002C2705">
        <w:t>%), consistent with field-level efforts to address systemic issues (e.g., funding, space). Only 10% reported taking none of these actions, and relatively few merged with another organization (3%) or undertook formal strategic planning (</w:t>
      </w:r>
      <w:r>
        <w:t>3</w:t>
      </w:r>
      <w:r w:rsidRPr="002C2705">
        <w:t>%). Overall, the pattern points to practical, near-term strategies—collaboration, community feedback loops, and leadership stabilization—used to meet increased demand despite ongoing resource gaps.</w:t>
      </w:r>
    </w:p>
    <w:p w14:paraId="399FCBA6" w14:textId="15AD25E2" w:rsidR="00224940" w:rsidRPr="00224940" w:rsidRDefault="00224940" w:rsidP="0063572E">
      <w:pPr>
        <w:pStyle w:val="Heading2"/>
      </w:pPr>
      <w:bookmarkStart w:id="445" w:name="_Toc206580082"/>
      <w:r w:rsidRPr="00224940">
        <w:t>Communities Served</w:t>
      </w:r>
      <w:bookmarkEnd w:id="445"/>
    </w:p>
    <w:p w14:paraId="4651EAA0" w14:textId="3A73A932" w:rsidR="00157713" w:rsidRPr="00AC2F9F" w:rsidRDefault="00157713" w:rsidP="00157713">
      <w:r w:rsidRPr="00AC2F9F">
        <w:t xml:space="preserve">This section examines the </w:t>
      </w:r>
      <w:del w:id="446" w:author="Gwendolyn Rugg" w:date="2025-08-22T09:23:00Z" w16du:dateUtc="2025-08-22T13:23:00Z">
        <w:r w:rsidRPr="00AC2F9F">
          <w:delText xml:space="preserve">racial and </w:delText>
        </w:r>
        <w:commentRangeStart w:id="447"/>
        <w:r w:rsidRPr="00AC2F9F">
          <w:delText>ethnic</w:delText>
        </w:r>
      </w:del>
      <w:ins w:id="448" w:author="Gwendolyn Rugg" w:date="2025-08-22T09:23:00Z" w16du:dateUtc="2025-08-22T13:23:00Z">
        <w:r w:rsidR="003038B3">
          <w:t>geographic and cultural</w:t>
        </w:r>
      </w:ins>
      <w:r w:rsidRPr="00AC2F9F">
        <w:t xml:space="preserve"> </w:t>
      </w:r>
      <w:commentRangeEnd w:id="447"/>
      <w:r w:rsidR="00E856F7">
        <w:rPr>
          <w:rStyle w:val="CommentReference"/>
          <w:rFonts w:ascii="Calibri" w:eastAsia="Times New Roman" w:hAnsi="Calibri"/>
        </w:rPr>
        <w:commentReference w:id="447"/>
      </w:r>
      <w:r w:rsidRPr="00AC2F9F">
        <w:t xml:space="preserve">demographics of the communities served by Latinx/é arts organizations. </w:t>
      </w:r>
      <w:del w:id="450" w:author="Gwendolyn Rugg" w:date="2025-08-22T09:24:00Z" w16du:dateUtc="2025-08-22T13:24:00Z">
        <w:r w:rsidRPr="00AC2F9F">
          <w:delText xml:space="preserve">Many of these organizations serve diverse and intersectional communities, including Black, Indigenous, and other communities of color. </w:delText>
        </w:r>
      </w:del>
      <w:r w:rsidRPr="00AC2F9F">
        <w:t xml:space="preserve">This </w:t>
      </w:r>
      <w:del w:id="451" w:author="Gwendolyn Rugg" w:date="2025-08-22T09:24:00Z" w16du:dateUtc="2025-08-22T13:24:00Z">
        <w:r w:rsidRPr="00AC2F9F">
          <w:delText>construct</w:delText>
        </w:r>
        <w:r w:rsidRPr="00AC2F9F" w:rsidDel="003E1279">
          <w:delText xml:space="preserve"> </w:delText>
        </w:r>
      </w:del>
      <w:ins w:id="452" w:author="Gwendolyn Rugg" w:date="2025-08-22T09:24:00Z" w16du:dateUtc="2025-08-22T13:24:00Z">
        <w:r w:rsidR="003E1279">
          <w:t>portion of the survey</w:t>
        </w:r>
        <w:r w:rsidRPr="00AC2F9F">
          <w:t xml:space="preserve"> </w:t>
        </w:r>
      </w:ins>
      <w:r w:rsidRPr="00AC2F9F">
        <w:t xml:space="preserve">was included to better understand the audience and community relationships that define the sector. </w:t>
      </w:r>
      <w:ins w:id="453" w:author="Gwendolyn Rugg" w:date="2025-08-22T09:25:00Z" w16du:dateUtc="2025-08-22T13:25:00Z">
        <w:r w:rsidR="00420B3A">
          <w:t>Survey findings indicate that</w:t>
        </w:r>
        <w:r w:rsidR="003E1279">
          <w:t xml:space="preserve"> m</w:t>
        </w:r>
      </w:ins>
      <w:ins w:id="454" w:author="Gwendolyn Rugg" w:date="2025-08-22T09:25:00Z">
        <w:r w:rsidR="003E1279" w:rsidRPr="003E1279">
          <w:t xml:space="preserve">any organizations serve diverse and intersectional communities, including Black, Indigenous, and other communities of color. </w:t>
        </w:r>
      </w:ins>
      <w:del w:id="455" w:author="Gwendolyn Rugg" w:date="2025-08-22T09:25:00Z" w16du:dateUtc="2025-08-22T13:25:00Z">
        <w:r w:rsidRPr="00AC2F9F">
          <w:delText>It also helps</w:delText>
        </w:r>
      </w:del>
      <w:ins w:id="456" w:author="Gwendolyn Rugg" w:date="2025-08-22T09:25:00Z" w16du:dateUtc="2025-08-22T13:25:00Z">
        <w:r w:rsidR="00420B3A">
          <w:t>These findings</w:t>
        </w:r>
      </w:ins>
      <w:r w:rsidRPr="00AC2F9F">
        <w:t xml:space="preserve"> affirm that </w:t>
      </w:r>
      <w:r w:rsidRPr="00AC2F9F">
        <w:lastRenderedPageBreak/>
        <w:t>Latinx/é cultural work often centers multilingual, diasporic, and cross-racial community engagement—an important distinction that has implications for funding, program design, and public policy.</w:t>
      </w:r>
    </w:p>
    <w:p w14:paraId="2DDA01A2" w14:textId="7EFC7007" w:rsidR="00606F04" w:rsidRDefault="00606F04" w:rsidP="00606F04">
      <w:pPr>
        <w:pStyle w:val="Heading3"/>
      </w:pPr>
      <w:bookmarkStart w:id="457" w:name="_Toc206580083"/>
      <w:commentRangeStart w:id="458"/>
      <w:commentRangeStart w:id="459"/>
      <w:commentRangeStart w:id="460"/>
      <w:commentRangeStart w:id="461"/>
      <w:commentRangeStart w:id="462"/>
      <w:r>
        <w:t xml:space="preserve">Diasporic Regions &amp; Cultural Heritage </w:t>
      </w:r>
      <w:commentRangeEnd w:id="458"/>
      <w:r w:rsidR="004A13EB">
        <w:rPr>
          <w:rStyle w:val="CommentReference"/>
          <w:rFonts w:ascii="Calibri" w:eastAsia="Times New Roman" w:hAnsi="Calibri"/>
          <w:bCs w:val="0"/>
          <w:color w:val="auto"/>
          <w:kern w:val="0"/>
        </w:rPr>
        <w:commentReference w:id="458"/>
      </w:r>
      <w:commentRangeEnd w:id="459"/>
      <w:r w:rsidR="00F57CC4">
        <w:rPr>
          <w:rStyle w:val="CommentReference"/>
          <w:rFonts w:ascii="Calibri" w:eastAsia="Times New Roman" w:hAnsi="Calibri"/>
          <w:bCs w:val="0"/>
          <w:color w:val="auto"/>
          <w:kern w:val="0"/>
        </w:rPr>
        <w:commentReference w:id="459"/>
      </w:r>
      <w:commentRangeEnd w:id="460"/>
      <w:r w:rsidR="00615E07">
        <w:rPr>
          <w:rStyle w:val="CommentReference"/>
          <w:rFonts w:ascii="Calibri" w:eastAsia="Times New Roman" w:hAnsi="Calibri"/>
          <w:bCs w:val="0"/>
          <w:color w:val="auto"/>
          <w:kern w:val="0"/>
        </w:rPr>
        <w:commentReference w:id="460"/>
      </w:r>
      <w:bookmarkEnd w:id="457"/>
      <w:commentRangeEnd w:id="461"/>
      <w:r w:rsidR="00B6266B">
        <w:rPr>
          <w:rStyle w:val="CommentReference"/>
          <w:rFonts w:ascii="Calibri" w:eastAsia="Times New Roman" w:hAnsi="Calibri"/>
          <w:bCs w:val="0"/>
          <w:color w:val="auto"/>
          <w:kern w:val="0"/>
        </w:rPr>
        <w:commentReference w:id="461"/>
      </w:r>
      <w:commentRangeEnd w:id="462"/>
      <w:r w:rsidR="00F575AD">
        <w:rPr>
          <w:rStyle w:val="CommentReference"/>
          <w:rFonts w:ascii="Calibri" w:eastAsia="Times New Roman" w:hAnsi="Calibri"/>
          <w:bCs w:val="0"/>
          <w:color w:val="auto"/>
          <w:kern w:val="0"/>
        </w:rPr>
        <w:commentReference w:id="462"/>
      </w:r>
    </w:p>
    <w:p w14:paraId="6735B702" w14:textId="26C3DCFD" w:rsidR="00C96412" w:rsidRDefault="00792BA1" w:rsidP="00C96412">
      <w:pPr>
        <w:pStyle w:val="BodyText"/>
      </w:pPr>
      <w:r w:rsidRPr="00792BA1">
        <w:t>Surveyed organizations reported serving communities connected to a wide range countries and territories</w:t>
      </w:r>
      <w:r>
        <w:t xml:space="preserve"> </w:t>
      </w:r>
      <w:del w:id="470" w:author="Gwendolyn Rugg" w:date="2025-08-22T09:27:00Z" w16du:dateUtc="2025-08-22T13:27:00Z">
        <w:r>
          <w:delText>connected to</w:delText>
        </w:r>
      </w:del>
      <w:ins w:id="471" w:author="Gwendolyn Rugg" w:date="2025-08-22T09:27:00Z" w16du:dateUtc="2025-08-22T13:27:00Z">
        <w:r w:rsidR="00D04207">
          <w:t>that have been part of</w:t>
        </w:r>
      </w:ins>
      <w:r>
        <w:t xml:space="preserve"> the L</w:t>
      </w:r>
      <w:r w:rsidR="001D1ABC">
        <w:t>atin American diaspora</w:t>
      </w:r>
      <w:r w:rsidRPr="00792BA1">
        <w:t>, reflecting the geographic and cultural diversity of the Latinx/é arts and culture field.</w:t>
      </w:r>
    </w:p>
    <w:p w14:paraId="4E1EA208" w14:textId="1DA26D43" w:rsidR="008612BE" w:rsidRDefault="00125D8D" w:rsidP="00C96412">
      <w:pPr>
        <w:pStyle w:val="BodyText"/>
      </w:pPr>
      <w:ins w:id="472" w:author="Gwendolyn Rugg" w:date="2025-08-22T09:41:00Z" w16du:dateUtc="2025-08-22T13:41:00Z">
        <w:r>
          <w:t xml:space="preserve">When </w:t>
        </w:r>
      </w:ins>
      <w:ins w:id="473" w:author="Gwendolyn Rugg" w:date="2025-08-22T09:49:00Z" w16du:dateUtc="2025-08-22T13:49:00Z">
        <w:r w:rsidR="00195E9A">
          <w:t>completing this section of the survey</w:t>
        </w:r>
      </w:ins>
      <w:ins w:id="474" w:author="Gwendolyn Rugg" w:date="2025-08-22T09:41:00Z" w16du:dateUtc="2025-08-22T13:41:00Z">
        <w:r>
          <w:t>,</w:t>
        </w:r>
      </w:ins>
      <w:ins w:id="475" w:author="Gwendolyn Rugg" w:date="2025-08-22T09:41:00Z">
        <w:r w:rsidRPr="00125D8D">
          <w:t xml:space="preserve"> </w:t>
        </w:r>
      </w:ins>
      <w:ins w:id="476" w:author="Gwendolyn Rugg" w:date="2025-08-22T09:42:00Z" w16du:dateUtc="2025-08-22T13:42:00Z">
        <w:r w:rsidR="00935AA9">
          <w:t>organization</w:t>
        </w:r>
        <w:r w:rsidR="00987B49">
          <w:t>s</w:t>
        </w:r>
        <w:r w:rsidR="00FB20DF">
          <w:t xml:space="preserve"> had the </w:t>
        </w:r>
      </w:ins>
      <w:ins w:id="477" w:author="Gwendolyn Rugg" w:date="2025-08-22T09:43:00Z" w16du:dateUtc="2025-08-22T13:43:00Z">
        <w:r w:rsidR="00FB20DF">
          <w:t>opportunity to</w:t>
        </w:r>
      </w:ins>
      <w:ins w:id="478" w:author="Gwendolyn Rugg" w:date="2025-08-22T09:41:00Z">
        <w:r w:rsidRPr="00125D8D">
          <w:t xml:space="preserve"> </w:t>
        </w:r>
      </w:ins>
      <w:ins w:id="479" w:author="Gwendolyn Rugg" w:date="2025-08-22T09:49:00Z" w16du:dateUtc="2025-08-22T13:49:00Z">
        <w:r w:rsidR="00195E9A">
          <w:t>indicate</w:t>
        </w:r>
      </w:ins>
      <w:ins w:id="480" w:author="Gwendolyn Rugg" w:date="2025-08-22T09:43:00Z" w16du:dateUtc="2025-08-22T13:43:00Z">
        <w:r w:rsidR="00B83DF3">
          <w:t xml:space="preserve"> all communities they serve, meaning that</w:t>
        </w:r>
      </w:ins>
      <w:ins w:id="481" w:author="Gwendolyn Rugg" w:date="2025-08-22T09:41:00Z">
        <w:r w:rsidRPr="00125D8D">
          <w:t xml:space="preserve"> </w:t>
        </w:r>
      </w:ins>
      <w:ins w:id="482" w:author="Gwendolyn Rugg" w:date="2025-08-22T09:43:00Z" w16du:dateUtc="2025-08-22T13:43:00Z">
        <w:r w:rsidR="00887DC1">
          <w:t>answers were not mutually exclusive and thus</w:t>
        </w:r>
      </w:ins>
      <w:ins w:id="483" w:author="Gwendolyn Rugg" w:date="2025-08-22T09:41:00Z">
        <w:r w:rsidRPr="00125D8D">
          <w:t xml:space="preserve"> percentages </w:t>
        </w:r>
      </w:ins>
      <w:ins w:id="484" w:author="Gwendolyn Rugg" w:date="2025-08-22T09:43:00Z" w16du:dateUtc="2025-08-22T13:43:00Z">
        <w:r w:rsidR="004C567B">
          <w:t xml:space="preserve">reported here </w:t>
        </w:r>
      </w:ins>
      <w:ins w:id="485" w:author="Gwendolyn Rugg" w:date="2025-08-22T09:41:00Z">
        <w:r w:rsidRPr="00125D8D">
          <w:t>reflect the share of organizations naming each community</w:t>
        </w:r>
      </w:ins>
      <w:ins w:id="486" w:author="Gwendolyn Rugg" w:date="2025-08-22T09:43:00Z" w16du:dateUtc="2025-08-22T13:43:00Z">
        <w:r w:rsidR="00887DC1">
          <w:t>.</w:t>
        </w:r>
      </w:ins>
      <w:ins w:id="487" w:author="Gwendolyn Rugg" w:date="2025-08-22T09:41:00Z">
        <w:r w:rsidRPr="00125D8D">
          <w:t xml:space="preserve"> </w:t>
        </w:r>
      </w:ins>
      <w:r w:rsidR="00C96412" w:rsidRPr="00C96412">
        <w:t xml:space="preserve">The largest proportions of organizations </w:t>
      </w:r>
      <w:ins w:id="488" w:author="Gwendolyn Rugg" w:date="2025-08-22T09:44:00Z" w16du:dateUtc="2025-08-22T13:44:00Z">
        <w:r w:rsidR="00887DC1">
          <w:t xml:space="preserve">reported </w:t>
        </w:r>
      </w:ins>
      <w:r w:rsidR="00C96412" w:rsidRPr="00C96412">
        <w:t>serv</w:t>
      </w:r>
      <w:ins w:id="489" w:author="Gwendolyn Rugg" w:date="2025-08-22T09:44:00Z" w16du:dateUtc="2025-08-22T13:44:00Z">
        <w:r w:rsidR="00887DC1">
          <w:t>ing</w:t>
        </w:r>
      </w:ins>
      <w:del w:id="490" w:author="Gwendolyn Rugg" w:date="2025-08-22T09:44:00Z" w16du:dateUtc="2025-08-22T13:44:00Z">
        <w:r w:rsidR="00C96412" w:rsidRPr="00C96412" w:rsidDel="00887DC1">
          <w:delText>e</w:delText>
        </w:r>
      </w:del>
      <w:r w:rsidR="00C96412" w:rsidRPr="00C96412">
        <w:t xml:space="preserve"> communities with heritage from Mexico (51%) and the United States (5</w:t>
      </w:r>
      <w:r w:rsidR="00BD469D">
        <w:t>1</w:t>
      </w:r>
      <w:r w:rsidR="00C96412" w:rsidRPr="00C96412">
        <w:t>%).</w:t>
      </w:r>
      <w:r w:rsidR="009B5454">
        <w:t xml:space="preserve"> The next </w:t>
      </w:r>
      <w:r w:rsidR="00F53E01" w:rsidRPr="00CF5588">
        <w:t xml:space="preserve">highest </w:t>
      </w:r>
      <w:ins w:id="491" w:author="Mitch Barrows" w:date="2025-08-20T11:06:00Z" w16du:dateUtc="2025-08-20T16:06:00Z">
        <w:r w:rsidR="00621FC9">
          <w:t xml:space="preserve">were </w:t>
        </w:r>
      </w:ins>
      <w:r w:rsidR="00CF5588" w:rsidRPr="00CF5588">
        <w:t xml:space="preserve">Puerto Rico (34%), </w:t>
      </w:r>
      <w:ins w:id="492" w:author="Gwendolyn Rugg" w:date="2025-08-22T09:49:00Z" w16du:dateUtc="2025-08-22T13:49:00Z">
        <w:r w:rsidR="00AC030B">
          <w:t xml:space="preserve">the </w:t>
        </w:r>
      </w:ins>
      <w:r w:rsidR="00CF5588" w:rsidRPr="00CF5588">
        <w:t xml:space="preserve">Dominican Republic (23%), </w:t>
      </w:r>
      <w:r w:rsidR="009B3560">
        <w:t xml:space="preserve">Colombia (23%), </w:t>
      </w:r>
      <w:r w:rsidR="00CF5588" w:rsidRPr="00CF5588">
        <w:t>and Cuba (2</w:t>
      </w:r>
      <w:r w:rsidR="00CF5588">
        <w:t>3</w:t>
      </w:r>
      <w:r w:rsidR="00CF5588" w:rsidRPr="00CF5588">
        <w:t>%)</w:t>
      </w:r>
      <w:r w:rsidR="00F714D8">
        <w:t xml:space="preserve">. </w:t>
      </w:r>
      <w:r w:rsidR="00422A1A" w:rsidRPr="00422A1A">
        <w:t xml:space="preserve">In national context, </w:t>
      </w:r>
      <w:r w:rsidR="00422A1A">
        <w:t xml:space="preserve">those of </w:t>
      </w:r>
      <w:r w:rsidR="00422A1A" w:rsidRPr="00422A1A">
        <w:t>Mexican</w:t>
      </w:r>
      <w:r w:rsidR="00422A1A">
        <w:t xml:space="preserve"> descent</w:t>
      </w:r>
      <w:r w:rsidR="00422A1A" w:rsidRPr="00422A1A">
        <w:t xml:space="preserve"> comprise about 60% of U.S. </w:t>
      </w:r>
      <w:ins w:id="493" w:author="Mitch Barrows" w:date="2025-08-20T11:07:00Z" w16du:dateUtc="2025-08-20T16:07:00Z">
        <w:r w:rsidR="00B50380">
          <w:t>Latinx/é</w:t>
        </w:r>
        <w:r w:rsidR="00690089">
          <w:t xml:space="preserve"> identified</w:t>
        </w:r>
        <w:r w:rsidR="00FE5915">
          <w:t xml:space="preserve"> individuals</w:t>
        </w:r>
      </w:ins>
      <w:del w:id="494" w:author="Mitch Barrows" w:date="2025-08-20T11:07:00Z" w16du:dateUtc="2025-08-20T16:07:00Z">
        <w:r w:rsidR="00422A1A" w:rsidRPr="00422A1A">
          <w:delText>Hispanics</w:delText>
        </w:r>
      </w:del>
      <w:del w:id="495" w:author="Gwendolyn Rugg" w:date="2025-08-22T09:51:00Z" w16du:dateUtc="2025-08-22T13:51:00Z">
        <w:r w:rsidR="00422A1A" w:rsidRPr="00422A1A">
          <w:delText xml:space="preserve">, </w:delText>
        </w:r>
      </w:del>
      <w:ins w:id="496" w:author="Gwendolyn Rugg" w:date="2025-08-22T09:51:00Z" w16du:dateUtc="2025-08-22T13:51:00Z">
        <w:r w:rsidR="00D53339">
          <w:t>.</w:t>
        </w:r>
        <w:r w:rsidR="00D53339" w:rsidRPr="00422A1A">
          <w:t xml:space="preserve"> </w:t>
        </w:r>
      </w:ins>
      <w:r w:rsidR="00422A1A" w:rsidRPr="00422A1A">
        <w:t>Puerto Ricans</w:t>
      </w:r>
      <w:ins w:id="497" w:author="Gwendolyn Rugg" w:date="2025-08-22T09:51:00Z" w16du:dateUtc="2025-08-22T13:51:00Z">
        <w:r w:rsidR="00422A1A" w:rsidRPr="00422A1A">
          <w:t xml:space="preserve"> </w:t>
        </w:r>
        <w:r w:rsidR="00D53339">
          <w:t>comprise</w:t>
        </w:r>
      </w:ins>
      <w:r w:rsidR="00422A1A" w:rsidRPr="00422A1A">
        <w:t xml:space="preserve"> 9%</w:t>
      </w:r>
      <w:ins w:id="498" w:author="Gwendolyn Rugg" w:date="2025-08-22T09:51:00Z" w16du:dateUtc="2025-08-22T13:51:00Z">
        <w:r w:rsidR="007C67A5">
          <w:t xml:space="preserve"> of </w:t>
        </w:r>
      </w:ins>
      <w:ins w:id="499" w:author="Gwendolyn Rugg" w:date="2025-08-22T09:51:00Z">
        <w:r w:rsidR="007C67A5" w:rsidRPr="007C67A5">
          <w:t>Latinx/é identified individuals</w:t>
        </w:r>
      </w:ins>
      <w:ins w:id="500" w:author="Gwendolyn Rugg" w:date="2025-08-22T09:51:00Z" w16du:dateUtc="2025-08-22T13:51:00Z">
        <w:r w:rsidR="00B837F9">
          <w:t xml:space="preserve"> in the U.S.</w:t>
        </w:r>
      </w:ins>
      <w:r w:rsidR="00422A1A" w:rsidRPr="00422A1A">
        <w:t xml:space="preserve">, </w:t>
      </w:r>
      <w:ins w:id="501" w:author="Gwendolyn Rugg" w:date="2025-08-22T09:51:00Z" w16du:dateUtc="2025-08-22T13:51:00Z">
        <w:r w:rsidR="00B837F9">
          <w:t>while</w:t>
        </w:r>
        <w:r w:rsidR="00422A1A" w:rsidRPr="00422A1A">
          <w:t xml:space="preserve"> </w:t>
        </w:r>
      </w:ins>
      <w:r w:rsidR="00422A1A" w:rsidRPr="00422A1A">
        <w:t>Dominicans</w:t>
      </w:r>
      <w:ins w:id="502" w:author="Gwendolyn Rugg" w:date="2025-08-22T09:51:00Z" w16du:dateUtc="2025-08-22T13:51:00Z">
        <w:r w:rsidR="00422A1A" w:rsidRPr="00422A1A">
          <w:t xml:space="preserve"> </w:t>
        </w:r>
        <w:r w:rsidR="00690B7C">
          <w:t>comprise</w:t>
        </w:r>
      </w:ins>
      <w:r w:rsidR="00422A1A" w:rsidRPr="00422A1A">
        <w:t xml:space="preserve"> 4%, Cubans </w:t>
      </w:r>
      <w:ins w:id="503" w:author="Gwendolyn Rugg" w:date="2025-08-22T09:52:00Z" w16du:dateUtc="2025-08-22T13:52:00Z">
        <w:r w:rsidR="00690B7C">
          <w:t xml:space="preserve">comprise </w:t>
        </w:r>
      </w:ins>
      <w:r w:rsidR="00422A1A" w:rsidRPr="00422A1A">
        <w:t>4%, and Colombians</w:t>
      </w:r>
      <w:ins w:id="504" w:author="Gwendolyn Rugg" w:date="2025-08-22T09:52:00Z" w16du:dateUtc="2025-08-22T13:52:00Z">
        <w:r w:rsidR="00422A1A" w:rsidRPr="00422A1A">
          <w:t xml:space="preserve"> </w:t>
        </w:r>
        <w:r w:rsidR="00690B7C">
          <w:t>comprise</w:t>
        </w:r>
      </w:ins>
      <w:r w:rsidR="00422A1A" w:rsidRPr="00422A1A">
        <w:t xml:space="preserve"> 2%.</w:t>
      </w:r>
      <w:commentRangeStart w:id="505"/>
      <w:r w:rsidR="00565EF0">
        <w:rPr>
          <w:rStyle w:val="FootnoteReference"/>
        </w:rPr>
        <w:footnoteReference w:id="4"/>
      </w:r>
      <w:commentRangeEnd w:id="505"/>
      <w:r w:rsidR="00C3575F">
        <w:rPr>
          <w:rStyle w:val="CommentReference"/>
          <w:rFonts w:ascii="Calibri" w:eastAsia="Times New Roman" w:hAnsi="Calibri"/>
        </w:rPr>
        <w:commentReference w:id="505"/>
      </w:r>
      <w:r w:rsidR="008A119F">
        <w:t xml:space="preserve"> </w:t>
      </w:r>
      <w:r w:rsidR="008A119F" w:rsidRPr="008A119F">
        <w:t>T</w:t>
      </w:r>
      <w:ins w:id="512" w:author="Gwendolyn Rugg" w:date="2025-08-22T09:52:00Z" w16du:dateUtc="2025-08-22T13:52:00Z">
        <w:r w:rsidR="00690B7C">
          <w:t>hese</w:t>
        </w:r>
      </w:ins>
      <w:del w:id="513" w:author="Gwendolyn Rugg" w:date="2025-08-22T09:52:00Z" w16du:dateUtc="2025-08-22T13:52:00Z">
        <w:r w:rsidR="008A119F" w:rsidRPr="008A119F" w:rsidDel="00690B7C">
          <w:delText>aken</w:delText>
        </w:r>
        <w:r w:rsidR="008A119F" w:rsidRPr="008A119F">
          <w:delText xml:space="preserve"> together, these</w:delText>
        </w:r>
      </w:del>
      <w:r w:rsidR="008A119F" w:rsidRPr="008A119F">
        <w:t xml:space="preserve"> comparisons suggest that while the field is broadly aligned with the large Mexican-origin population, it places </w:t>
      </w:r>
      <w:r w:rsidR="00A7498E">
        <w:t xml:space="preserve">comparatively </w:t>
      </w:r>
      <w:r w:rsidR="008A119F" w:rsidRPr="0076220D">
        <w:t>high emphasis</w:t>
      </w:r>
      <w:r w:rsidR="008A119F" w:rsidRPr="008A119F">
        <w:t xml:space="preserve"> on </w:t>
      </w:r>
      <w:r w:rsidR="00F95FCD">
        <w:t xml:space="preserve">many </w:t>
      </w:r>
      <w:ins w:id="514" w:author="Gwendolyn Rugg" w:date="2025-08-22T09:59:00Z" w16du:dateUtc="2025-08-22T13:59:00Z">
        <w:r w:rsidR="00DC0095">
          <w:t xml:space="preserve">other </w:t>
        </w:r>
      </w:ins>
      <w:r w:rsidR="003D6A8A">
        <w:t xml:space="preserve">communities </w:t>
      </w:r>
      <w:r w:rsidR="00431A7B">
        <w:t>relative to their national population shares</w:t>
      </w:r>
      <w:r w:rsidR="00DD4559">
        <w:t>. For example,</w:t>
      </w:r>
      <w:r w:rsidR="008A119F" w:rsidRPr="008A119F">
        <w:t xml:space="preserve"> organizations are far more likely to report serving Puerto Rican, Dominican, Cuban, and Colombian communities than those groups’ </w:t>
      </w:r>
      <w:r w:rsidR="0067504E">
        <w:t xml:space="preserve">proportion of the </w:t>
      </w:r>
      <w:r w:rsidR="008A119F" w:rsidRPr="008A119F">
        <w:t xml:space="preserve">national </w:t>
      </w:r>
      <w:r w:rsidR="0067504E">
        <w:t xml:space="preserve">Latinx/é </w:t>
      </w:r>
      <w:r w:rsidR="008A119F" w:rsidRPr="008A119F">
        <w:t xml:space="preserve">population alone </w:t>
      </w:r>
      <w:r w:rsidR="007223CA">
        <w:t>might</w:t>
      </w:r>
      <w:r w:rsidR="008A119F" w:rsidRPr="008A119F">
        <w:t xml:space="preserve"> predict. </w:t>
      </w:r>
      <w:r w:rsidR="009951CB">
        <w:t xml:space="preserve">This trend extends to </w:t>
      </w:r>
      <w:r w:rsidR="00DB0C26">
        <w:t xml:space="preserve">other communities across </w:t>
      </w:r>
      <w:r w:rsidR="002A6038">
        <w:t xml:space="preserve">the Caribbean, </w:t>
      </w:r>
      <w:r w:rsidR="008F08DE">
        <w:t xml:space="preserve">as well as </w:t>
      </w:r>
      <w:r w:rsidR="002A6038">
        <w:t>Central</w:t>
      </w:r>
      <w:r w:rsidR="00EB2023">
        <w:t xml:space="preserve"> and South America. </w:t>
      </w:r>
    </w:p>
    <w:p w14:paraId="0FB9B759" w14:textId="1F021988" w:rsidR="00C96412" w:rsidRDefault="008A119F" w:rsidP="00C96412">
      <w:pPr>
        <w:pStyle w:val="BodyText"/>
      </w:pPr>
      <w:del w:id="515" w:author="Gwendolyn Rugg" w:date="2025-08-22T09:41:00Z" w16du:dateUtc="2025-08-22T13:41:00Z">
        <w:r w:rsidRPr="008A119F">
          <w:delText xml:space="preserve">Importantly, Q8 </w:delText>
        </w:r>
      </w:del>
      <w:ins w:id="516" w:author="Mitch Barrows" w:date="2025-08-20T11:07:00Z" w16du:dateUtc="2025-08-20T16:07:00Z">
        <w:del w:id="517" w:author="Gwendolyn Rugg" w:date="2025-08-22T09:41:00Z" w16du:dateUtc="2025-08-22T13:41:00Z">
          <w:r w:rsidR="001A4D5B">
            <w:delText>organization</w:delText>
          </w:r>
        </w:del>
      </w:ins>
      <w:ins w:id="518" w:author="Mitch Barrows" w:date="2025-08-20T11:08:00Z" w16du:dateUtc="2025-08-20T16:08:00Z">
        <w:del w:id="519" w:author="Gwendolyn Rugg" w:date="2025-08-22T09:41:00Z" w16du:dateUtc="2025-08-22T13:41:00Z">
          <w:r w:rsidR="001A4D5B">
            <w:delText>s</w:delText>
          </w:r>
        </w:del>
      </w:ins>
      <w:ins w:id="520" w:author="Mitch Barrows" w:date="2025-08-20T11:07:00Z" w16du:dateUtc="2025-08-20T16:07:00Z">
        <w:del w:id="521" w:author="Gwendolyn Rugg" w:date="2025-08-22T09:41:00Z" w16du:dateUtc="2025-08-22T13:41:00Z">
          <w:r w:rsidRPr="008A119F">
            <w:delText xml:space="preserve"> </w:delText>
          </w:r>
        </w:del>
      </w:ins>
      <w:del w:id="522" w:author="Gwendolyn Rugg" w:date="2025-08-22T09:41:00Z" w16du:dateUtc="2025-08-22T13:41:00Z">
        <w:r w:rsidRPr="008A119F">
          <w:delText xml:space="preserve">was </w:delText>
        </w:r>
      </w:del>
      <w:ins w:id="523" w:author="Mitch Barrows" w:date="2025-08-20T11:08:00Z" w16du:dateUtc="2025-08-20T16:08:00Z">
        <w:del w:id="524" w:author="Gwendolyn Rugg" w:date="2025-08-22T09:41:00Z" w16du:dateUtc="2025-08-22T13:41:00Z">
          <w:r w:rsidR="004F560C">
            <w:delText>reported communities served on</w:delText>
          </w:r>
          <w:r w:rsidR="004F560C" w:rsidRPr="008A119F">
            <w:delText xml:space="preserve"> </w:delText>
          </w:r>
        </w:del>
      </w:ins>
      <w:del w:id="525" w:author="Gwendolyn Rugg" w:date="2025-08-22T09:41:00Z" w16du:dateUtc="2025-08-22T13:41:00Z">
        <w:r w:rsidRPr="008A119F">
          <w:delText xml:space="preserve">a </w:delText>
        </w:r>
        <w:r w:rsidRPr="0076220D">
          <w:delText>select-all-that-apply</w:delText>
        </w:r>
        <w:r w:rsidRPr="008A119F">
          <w:delText xml:space="preserve"> item</w:delText>
        </w:r>
      </w:del>
      <w:ins w:id="526" w:author="Mitch Barrows" w:date="2025-08-20T11:08:00Z" w16du:dateUtc="2025-08-20T16:08:00Z">
        <w:del w:id="527" w:author="Gwendolyn Rugg" w:date="2025-08-22T09:41:00Z" w16du:dateUtc="2025-08-22T13:41:00Z">
          <w:r w:rsidR="004F560C">
            <w:delText>question</w:delText>
          </w:r>
        </w:del>
      </w:ins>
      <w:del w:id="528" w:author="Gwendolyn Rugg" w:date="2025-08-22T09:41:00Z" w16du:dateUtc="2025-08-22T13:41:00Z">
        <w:r w:rsidR="0002371B">
          <w:delText xml:space="preserve">. That means </w:delText>
        </w:r>
        <w:r w:rsidRPr="008A119F">
          <w:delText>percentages reflect the share of organizations naming each community</w:delText>
        </w:r>
        <w:r w:rsidR="0002371B">
          <w:delText xml:space="preserve">, </w:delText>
        </w:r>
        <w:r w:rsidR="00D17492">
          <w:delText>so answers are</w:delText>
        </w:r>
        <w:r w:rsidR="0002371B">
          <w:delText xml:space="preserve"> </w:delText>
        </w:r>
        <w:r w:rsidRPr="008A119F">
          <w:delText xml:space="preserve">not </w:delText>
        </w:r>
        <w:r w:rsidR="00D17492">
          <w:delText>mutually</w:delText>
        </w:r>
        <w:r w:rsidRPr="008A119F">
          <w:delText xml:space="preserve"> exclusive</w:delText>
        </w:r>
        <w:r w:rsidR="00D17492">
          <w:delText xml:space="preserve">. </w:delText>
        </w:r>
      </w:del>
      <w:del w:id="529" w:author="Gwendolyn Rugg" w:date="2025-08-22T10:00:00Z" w16du:dateUtc="2025-08-22T14:00:00Z">
        <w:r w:rsidR="00D17492">
          <w:delText>However,</w:delText>
        </w:r>
        <w:r w:rsidRPr="008A119F">
          <w:delText xml:space="preserve"> the pattern still indicates targeted attention to these communities within the Latinx/é arts ecosystem.</w:delText>
        </w:r>
      </w:del>
    </w:p>
    <w:p w14:paraId="49A5C70D" w14:textId="064E2388" w:rsidR="00792BA1" w:rsidRPr="00792BA1" w:rsidRDefault="003D3837" w:rsidP="003D3837">
      <w:pPr>
        <w:pStyle w:val="BodyText"/>
      </w:pPr>
      <w:r w:rsidRPr="003D3837">
        <w:t xml:space="preserve">Nearly one in five organizations (19%) indicated they do not focus on </w:t>
      </w:r>
      <w:ins w:id="530" w:author="Gwendolyn Rugg" w:date="2025-08-22T10:30:00Z" w16du:dateUtc="2025-08-22T14:30:00Z">
        <w:r w:rsidR="00F575AD">
          <w:t xml:space="preserve">any </w:t>
        </w:r>
      </w:ins>
      <w:r w:rsidRPr="00F575AD">
        <w:rPr>
          <w:i/>
          <w:rPrChange w:id="531" w:author="Gwendolyn Rugg" w:date="2025-08-25T13:04:00Z" w16du:dateUtc="2025-08-25T18:04:00Z">
            <w:rPr/>
          </w:rPrChange>
        </w:rPr>
        <w:t>specific</w:t>
      </w:r>
      <w:r w:rsidRPr="003D3837">
        <w:t xml:space="preserve"> Latinx/é communities, while 5% selected “Somewhere else” and provided additional specifics. This distribution highlights both the broad pan-Latinx/é reach of many organizations and the deep connections to specific cultural heritages within the Americas and Caribbean. </w:t>
      </w:r>
    </w:p>
    <w:p w14:paraId="0FDC78E3" w14:textId="181662D3" w:rsidR="00606F04" w:rsidRDefault="00606F04" w:rsidP="00606F04">
      <w:pPr>
        <w:pStyle w:val="Heading3"/>
      </w:pPr>
      <w:bookmarkStart w:id="532" w:name="_Toc206580084"/>
      <w:r>
        <w:t xml:space="preserve">Indigenous Community </w:t>
      </w:r>
      <w:commentRangeStart w:id="533"/>
      <w:commentRangeStart w:id="534"/>
      <w:commentRangeStart w:id="535"/>
      <w:commentRangeStart w:id="536"/>
      <w:r>
        <w:t>Engagement</w:t>
      </w:r>
      <w:commentRangeEnd w:id="533"/>
      <w:r w:rsidR="00E43439">
        <w:rPr>
          <w:rStyle w:val="CommentReference"/>
          <w:rFonts w:ascii="Calibri" w:eastAsia="Times New Roman" w:hAnsi="Calibri"/>
          <w:bCs w:val="0"/>
          <w:color w:val="auto"/>
          <w:kern w:val="0"/>
        </w:rPr>
        <w:commentReference w:id="533"/>
      </w:r>
      <w:commentRangeEnd w:id="534"/>
      <w:r w:rsidR="00030DA0">
        <w:rPr>
          <w:rStyle w:val="CommentReference"/>
          <w:rFonts w:ascii="Calibri" w:eastAsia="Times New Roman" w:hAnsi="Calibri"/>
          <w:bCs w:val="0"/>
          <w:color w:val="auto"/>
          <w:kern w:val="0"/>
        </w:rPr>
        <w:commentReference w:id="534"/>
      </w:r>
      <w:commentRangeEnd w:id="535"/>
      <w:r w:rsidR="00FB07FE">
        <w:rPr>
          <w:rStyle w:val="CommentReference"/>
          <w:rFonts w:ascii="Calibri" w:eastAsia="Times New Roman" w:hAnsi="Calibri"/>
          <w:bCs w:val="0"/>
          <w:color w:val="auto"/>
          <w:kern w:val="0"/>
        </w:rPr>
        <w:commentReference w:id="535"/>
      </w:r>
      <w:commentRangeEnd w:id="536"/>
      <w:r w:rsidR="00C3279B">
        <w:rPr>
          <w:rStyle w:val="CommentReference"/>
          <w:rFonts w:ascii="Calibri" w:eastAsia="Times New Roman" w:hAnsi="Calibri"/>
          <w:bCs w:val="0"/>
          <w:color w:val="auto"/>
          <w:kern w:val="0"/>
        </w:rPr>
        <w:commentReference w:id="536"/>
      </w:r>
      <w:bookmarkEnd w:id="532"/>
      <w:r>
        <w:t xml:space="preserve"> </w:t>
      </w:r>
    </w:p>
    <w:p w14:paraId="357DD5B6" w14:textId="07D110AF" w:rsidR="00150D9A" w:rsidRPr="00150D9A" w:rsidRDefault="00150D9A" w:rsidP="00150D9A">
      <w:pPr>
        <w:pStyle w:val="BodyText"/>
      </w:pPr>
      <w:r w:rsidRPr="00150D9A">
        <w:t xml:space="preserve">Among organizations that served a </w:t>
      </w:r>
      <w:del w:id="540" w:author="Gwendolyn Rugg" w:date="2025-08-22T10:31:00Z" w16du:dateUtc="2025-08-22T14:31:00Z">
        <w:r w:rsidRPr="00150D9A">
          <w:delText xml:space="preserve">given </w:delText>
        </w:r>
      </w:del>
      <w:ins w:id="541" w:author="Gwendolyn Rugg" w:date="2025-08-22T10:31:00Z" w16du:dateUtc="2025-08-22T14:31:00Z">
        <w:r w:rsidR="00B66BB9">
          <w:t>specific</w:t>
        </w:r>
        <w:r w:rsidRPr="00150D9A">
          <w:t xml:space="preserve"> </w:t>
        </w:r>
        <w:r w:rsidR="00F00E20">
          <w:t>cultural/diasporic</w:t>
        </w:r>
        <w:r w:rsidRPr="00150D9A">
          <w:t xml:space="preserve"> </w:t>
        </w:r>
      </w:ins>
      <w:r w:rsidRPr="00150D9A">
        <w:t>community</w:t>
      </w:r>
      <w:ins w:id="542" w:author="Gwendolyn Rugg" w:date="2025-08-22T10:31:00Z" w16du:dateUtc="2025-08-22T14:31:00Z">
        <w:r w:rsidR="00F00E20">
          <w:t xml:space="preserve"> from a particular geography</w:t>
        </w:r>
      </w:ins>
      <w:r w:rsidRPr="00150D9A">
        <w:t xml:space="preserve">, many also reported serving </w:t>
      </w:r>
      <w:commentRangeStart w:id="543"/>
      <w:r w:rsidRPr="00B66BB9">
        <w:rPr>
          <w:i/>
          <w:rPrChange w:id="544" w:author="Gwendolyn Rugg" w:date="2025-08-25T13:04:00Z" w16du:dateUtc="2025-08-25T18:04:00Z">
            <w:rPr/>
          </w:rPrChange>
        </w:rPr>
        <w:t>Indigenous</w:t>
      </w:r>
      <w:r w:rsidRPr="00150D9A">
        <w:t xml:space="preserve"> </w:t>
      </w:r>
      <w:commentRangeEnd w:id="543"/>
      <w:r w:rsidR="00E24CC1">
        <w:rPr>
          <w:rStyle w:val="CommentReference"/>
          <w:rFonts w:ascii="Calibri" w:eastAsia="Times New Roman" w:hAnsi="Calibri"/>
        </w:rPr>
        <w:commentReference w:id="543"/>
      </w:r>
      <w:r w:rsidRPr="00150D9A">
        <w:t xml:space="preserve">communities from those same geographies. The highest shares </w:t>
      </w:r>
      <w:commentRangeStart w:id="545"/>
      <w:r w:rsidRPr="00150D9A">
        <w:t>appeared for Mexico (5</w:t>
      </w:r>
      <w:r w:rsidR="00C3279B">
        <w:t>1</w:t>
      </w:r>
      <w:r w:rsidRPr="00150D9A">
        <w:t>%) and several Caribbean and northern South American territories with small bases—Guadeloupe (5</w:t>
      </w:r>
      <w:r w:rsidR="00C3279B">
        <w:t>4</w:t>
      </w:r>
      <w:r w:rsidRPr="00150D9A">
        <w:t>%), Suriname (5</w:t>
      </w:r>
      <w:r w:rsidR="00C3279B">
        <w:t>4</w:t>
      </w:r>
      <w:r w:rsidRPr="00150D9A">
        <w:t>%), Saint-Barthélemy (50%), Saint-</w:t>
      </w:r>
      <w:r w:rsidRPr="00150D9A">
        <w:lastRenderedPageBreak/>
        <w:t>Martin (50%), and French Guiana (40%)—as well as Guatemala (46%), Guyana (4</w:t>
      </w:r>
      <w:r w:rsidR="00C3279B">
        <w:t>7</w:t>
      </w:r>
      <w:r w:rsidRPr="00150D9A">
        <w:t>%), and, within the U.S. context, Indigenous communities with Latin American roots in the United States (4</w:t>
      </w:r>
      <w:r w:rsidR="00C3279B">
        <w:t>3</w:t>
      </w:r>
      <w:r w:rsidRPr="00150D9A">
        <w:t>%). Across South America, roughly one-third of organizations serving Peru (34%), Bolivia (33%), Ecuador (32%), and Paraguay (32%) also served Indigenous communities from those countries; most other geographies clustered between 20–30%.</w:t>
      </w:r>
      <w:commentRangeEnd w:id="545"/>
      <w:r w:rsidR="00E468B3">
        <w:rPr>
          <w:rStyle w:val="CommentReference"/>
          <w:rFonts w:ascii="Calibri" w:eastAsia="Times New Roman" w:hAnsi="Calibri"/>
        </w:rPr>
        <w:commentReference w:id="545"/>
      </w:r>
    </w:p>
    <w:p w14:paraId="2B9A75BF" w14:textId="1150ED19" w:rsidR="00150D9A" w:rsidRPr="00150D9A" w:rsidRDefault="00150D9A" w:rsidP="00150D9A">
      <w:pPr>
        <w:pStyle w:val="BodyText"/>
      </w:pPr>
      <w:r w:rsidRPr="00150D9A">
        <w:t>Placed alongside the pattern of who is served most often, this suggests that Indigenous engagement is particularly strong where large Indigenous diasporas are present—</w:t>
      </w:r>
      <w:commentRangeStart w:id="548"/>
      <w:commentRangeStart w:id="549"/>
      <w:r w:rsidRPr="00150D9A">
        <w:t>notably Mexico and parts of Central America (e.g., Guatemala)</w:t>
      </w:r>
      <w:commentRangeEnd w:id="548"/>
      <w:r w:rsidR="002618F3">
        <w:rPr>
          <w:rStyle w:val="CommentReference"/>
          <w:rFonts w:ascii="Calibri" w:eastAsia="Times New Roman" w:hAnsi="Calibri"/>
        </w:rPr>
        <w:commentReference w:id="548"/>
      </w:r>
      <w:commentRangeEnd w:id="549"/>
      <w:r w:rsidR="00602D6E">
        <w:rPr>
          <w:rStyle w:val="CommentReference"/>
          <w:rFonts w:ascii="Calibri" w:eastAsia="Times New Roman" w:hAnsi="Calibri"/>
        </w:rPr>
        <w:commentReference w:id="549"/>
      </w:r>
      <w:r w:rsidRPr="00150D9A">
        <w:t>, while Caribbean and some South American communities that were frequently named in Q8 (e.g., Puerto Rico 3</w:t>
      </w:r>
      <w:r w:rsidR="00B004C1">
        <w:t>8</w:t>
      </w:r>
      <w:r w:rsidRPr="00150D9A">
        <w:t xml:space="preserve">%, Dominican Republic 25%, Cuba 23%, Colombia 27%) show lower shares of Indigenous-focused service among the organizations that serve them. Because percentages are conditional on having selected each geography in </w:t>
      </w:r>
      <w:r w:rsidR="00F404B7">
        <w:t>a prior question</w:t>
      </w:r>
      <w:r w:rsidRPr="00150D9A">
        <w:t xml:space="preserve"> and some territories have small denominators, interpret the very high values for small islands/territories with caution. Overall, the results indicate that many organizations are intentionally reaching Indigenous communities—especially within Mexican and Central American diasporas—even as attention varies across regions.</w:t>
      </w:r>
    </w:p>
    <w:p w14:paraId="184F7901" w14:textId="4D98A68E" w:rsidR="00462869" w:rsidRDefault="00157B63" w:rsidP="00150D9A">
      <w:pPr>
        <w:pStyle w:val="BodyText"/>
      </w:pPr>
      <w:commentRangeStart w:id="550"/>
      <w:r>
        <w:rPr>
          <w:noProof/>
        </w:rPr>
        <w:drawing>
          <wp:inline distT="0" distB="0" distL="0" distR="0" wp14:anchorId="743A739E" wp14:editId="7CB161B1">
            <wp:extent cx="6400800" cy="2237740"/>
            <wp:effectExtent l="0" t="0" r="0" b="0"/>
            <wp:docPr id="193294897" name="Chart 1">
              <a:extLst xmlns:a="http://schemas.openxmlformats.org/drawingml/2006/main">
                <a:ext uri="{FF2B5EF4-FFF2-40B4-BE49-F238E27FC236}">
                  <a16:creationId xmlns:a16="http://schemas.microsoft.com/office/drawing/2014/main" id="{BE3F54AA-D90D-4997-B74F-9E02DFBAF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commentRangeEnd w:id="550"/>
      <w:r w:rsidR="00B15D18">
        <w:rPr>
          <w:rStyle w:val="CommentReference"/>
          <w:rFonts w:ascii="Calibri" w:eastAsia="Times New Roman" w:hAnsi="Calibri"/>
        </w:rPr>
        <w:commentReference w:id="550"/>
      </w:r>
    </w:p>
    <w:p w14:paraId="648539AE" w14:textId="2EC50C9D" w:rsidR="00462869" w:rsidRPr="00150D9A" w:rsidRDefault="00651570" w:rsidP="00150D9A">
      <w:pPr>
        <w:pStyle w:val="BodyText"/>
      </w:pPr>
      <w:r>
        <w:rPr>
          <w:noProof/>
        </w:rPr>
        <w:lastRenderedPageBreak/>
        <w:drawing>
          <wp:inline distT="0" distB="0" distL="0" distR="0" wp14:anchorId="5881B12F" wp14:editId="3BFDC96C">
            <wp:extent cx="6400800" cy="2708910"/>
            <wp:effectExtent l="0" t="0" r="0" b="0"/>
            <wp:docPr id="1264827926" name="Chart 1">
              <a:extLst xmlns:a="http://schemas.openxmlformats.org/drawingml/2006/main">
                <a:ext uri="{FF2B5EF4-FFF2-40B4-BE49-F238E27FC236}">
                  <a16:creationId xmlns:a16="http://schemas.microsoft.com/office/drawing/2014/main" id="{09B2B455-F341-4698-83D9-A5B998607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48AA93" w14:textId="76CF7585" w:rsidR="00606F04" w:rsidRPr="00AC2F9F" w:rsidRDefault="00606F04" w:rsidP="00606F04">
      <w:pPr>
        <w:pStyle w:val="Heading3"/>
      </w:pPr>
      <w:bookmarkStart w:id="552" w:name="_Toc206580085"/>
      <w:commentRangeStart w:id="553"/>
      <w:r>
        <w:t>Service Footprint</w:t>
      </w:r>
      <w:bookmarkEnd w:id="552"/>
      <w:commentRangeEnd w:id="553"/>
      <w:r w:rsidR="00242193">
        <w:rPr>
          <w:rStyle w:val="CommentReference"/>
          <w:rFonts w:ascii="Calibri" w:eastAsia="Times New Roman" w:hAnsi="Calibri"/>
          <w:bCs w:val="0"/>
          <w:color w:val="auto"/>
          <w:kern w:val="0"/>
        </w:rPr>
        <w:commentReference w:id="553"/>
      </w:r>
    </w:p>
    <w:p w14:paraId="1D8E5680" w14:textId="5A7F8544" w:rsidR="007A60C4" w:rsidRPr="007A60C4" w:rsidRDefault="001F3C1B">
      <w:pPr>
        <w:pStyle w:val="BodyText"/>
        <w:pPrChange w:id="555" w:author="Mitch Barrows" w:date="2025-08-20T14:14:00Z" w16du:dateUtc="2025-08-20T18:14:00Z">
          <w:pPr/>
        </w:pPrChange>
      </w:pPr>
      <w:r>
        <w:t xml:space="preserve">When asked </w:t>
      </w:r>
      <w:r w:rsidR="001413DC">
        <w:t xml:space="preserve">to report where they provide programming, </w:t>
      </w:r>
      <w:r w:rsidR="00E55C38">
        <w:t xml:space="preserve">organizations overwhelmingly reported </w:t>
      </w:r>
      <w:ins w:id="556" w:author="Gwendolyn Rugg" w:date="2025-08-22T10:42:00Z" w16du:dateUtc="2025-08-22T14:42:00Z">
        <w:r w:rsidR="00522CF2">
          <w:t xml:space="preserve">a </w:t>
        </w:r>
      </w:ins>
      <w:r w:rsidR="00E55C38">
        <w:t>l</w:t>
      </w:r>
      <w:r w:rsidR="00CF5042" w:rsidRPr="00CF5042">
        <w:t>ocal focus: 85</w:t>
      </w:r>
      <w:del w:id="557" w:author="Gwendolyn Rugg" w:date="2025-08-22T10:42:00Z" w16du:dateUtc="2025-08-22T14:42:00Z">
        <w:r w:rsidR="00CF5042" w:rsidRPr="00CF5042">
          <w:delText>.0</w:delText>
        </w:r>
      </w:del>
      <w:r w:rsidR="00CF5042" w:rsidRPr="00CF5042">
        <w:t>% run programs locally</w:t>
      </w:r>
      <w:ins w:id="558" w:author="Gwendolyn Rugg" w:date="2025-08-22T10:42:00Z" w16du:dateUtc="2025-08-22T14:42:00Z">
        <w:r w:rsidR="00522CF2">
          <w:t xml:space="preserve"> (</w:t>
        </w:r>
        <w:r w:rsidR="00522CF2" w:rsidRPr="00522CF2">
          <w:rPr>
            <w:highlight w:val="yellow"/>
            <w:rPrChange w:id="559" w:author="Gwendolyn Rugg" w:date="2025-08-22T10:42:00Z" w16du:dateUtc="2025-08-22T14:42:00Z">
              <w:rPr/>
            </w:rPrChange>
          </w:rPr>
          <w:t>Figure XX</w:t>
        </w:r>
        <w:r w:rsidR="00522CF2">
          <w:t>)</w:t>
        </w:r>
      </w:ins>
      <w:r w:rsidR="00CF5042" w:rsidRPr="00CF5042">
        <w:t>.</w:t>
      </w:r>
      <w:r w:rsidR="00340BC8">
        <w:t xml:space="preserve"> </w:t>
      </w:r>
      <w:r w:rsidR="00444BFB">
        <w:t>H</w:t>
      </w:r>
      <w:r w:rsidR="00CF5042" w:rsidRPr="00CF5042">
        <w:t xml:space="preserve">alf also </w:t>
      </w:r>
      <w:ins w:id="560" w:author="Gwendolyn Rugg" w:date="2025-08-22T10:42:00Z" w16du:dateUtc="2025-08-22T14:42:00Z">
        <w:r w:rsidR="009E708A">
          <w:t xml:space="preserve">reported </w:t>
        </w:r>
      </w:ins>
      <w:del w:id="561" w:author="Gwendolyn Rugg" w:date="2025-08-22T10:42:00Z" w16du:dateUtc="2025-08-22T14:42:00Z">
        <w:r w:rsidR="00CF5042" w:rsidRPr="00CF5042">
          <w:delText xml:space="preserve">operate </w:delText>
        </w:r>
      </w:del>
      <w:ins w:id="562" w:author="Gwendolyn Rugg" w:date="2025-08-22T10:42:00Z" w16du:dateUtc="2025-08-22T14:42:00Z">
        <w:r w:rsidR="009E708A" w:rsidRPr="00CF5042">
          <w:t>operat</w:t>
        </w:r>
        <w:r w:rsidR="009E708A">
          <w:t>ing</w:t>
        </w:r>
        <w:r w:rsidR="00CF5042" w:rsidRPr="00CF5042">
          <w:t xml:space="preserve"> </w:t>
        </w:r>
      </w:ins>
      <w:r w:rsidR="005B3E75">
        <w:t xml:space="preserve">elsewhere </w:t>
      </w:r>
      <w:r w:rsidR="00CF5042" w:rsidRPr="00CF5042">
        <w:t>within their state (</w:t>
      </w:r>
      <w:r w:rsidR="00075C61">
        <w:t>50</w:t>
      </w:r>
      <w:r w:rsidR="00CF5042" w:rsidRPr="00CF5042">
        <w:t>%).</w:t>
      </w:r>
      <w:r w:rsidR="005B3E75">
        <w:t xml:space="preserve"> </w:t>
      </w:r>
      <w:r w:rsidR="00CF5042" w:rsidRPr="00CF5042">
        <w:t xml:space="preserve">About one-third </w:t>
      </w:r>
      <w:ins w:id="563" w:author="Gwendolyn Rugg" w:date="2025-08-22T10:42:00Z" w16du:dateUtc="2025-08-22T14:42:00Z">
        <w:r w:rsidR="0045550E">
          <w:t>rep</w:t>
        </w:r>
      </w:ins>
      <w:ins w:id="564" w:author="Gwendolyn Rugg" w:date="2025-08-22T10:43:00Z" w16du:dateUtc="2025-08-22T14:43:00Z">
        <w:r w:rsidR="0045550E">
          <w:t xml:space="preserve">orted </w:t>
        </w:r>
      </w:ins>
      <w:del w:id="565" w:author="Gwendolyn Rugg" w:date="2025-08-22T10:43:00Z" w16du:dateUtc="2025-08-22T14:43:00Z">
        <w:r w:rsidR="00CF5042" w:rsidRPr="00CF5042">
          <w:delText>have</w:delText>
        </w:r>
        <w:r w:rsidR="00CF5042" w:rsidRPr="00CF5042" w:rsidDel="0045550E">
          <w:delText xml:space="preserve"> </w:delText>
        </w:r>
      </w:del>
      <w:ins w:id="566" w:author="Gwendolyn Rugg" w:date="2025-08-22T10:43:00Z" w16du:dateUtc="2025-08-22T14:43:00Z">
        <w:r w:rsidR="0045550E" w:rsidRPr="00CF5042">
          <w:t>hav</w:t>
        </w:r>
        <w:r w:rsidR="0045550E">
          <w:t>ing</w:t>
        </w:r>
        <w:r w:rsidR="00CF5042" w:rsidRPr="00CF5042">
          <w:t xml:space="preserve"> </w:t>
        </w:r>
      </w:ins>
      <w:r w:rsidR="00CF5042" w:rsidRPr="00CF5042">
        <w:t>international (3</w:t>
      </w:r>
      <w:r w:rsidR="00075C61">
        <w:t>5</w:t>
      </w:r>
      <w:r w:rsidR="00CF5042" w:rsidRPr="00CF5042">
        <w:t>%) and national (32%) reach, and 28% work across states in their region.</w:t>
      </w:r>
      <w:r w:rsidR="00F638E3">
        <w:t xml:space="preserve"> </w:t>
      </w:r>
      <w:del w:id="567" w:author="Gwendolyn Rugg" w:date="2025-08-22T10:43:00Z" w16du:dateUtc="2025-08-22T14:43:00Z">
        <w:r w:rsidR="007A60C4" w:rsidRPr="007A60C4" w:rsidDel="00F9725D">
          <w:delText xml:space="preserve">Most </w:delText>
        </w:r>
      </w:del>
      <w:ins w:id="568" w:author="Gwendolyn Rugg" w:date="2025-08-22T10:43:00Z" w16du:dateUtc="2025-08-22T14:43:00Z">
        <w:r w:rsidR="00F9725D">
          <w:t>Overall, these data suggest that m</w:t>
        </w:r>
        <w:r w:rsidR="00F9725D" w:rsidRPr="007A60C4">
          <w:t>ost</w:t>
        </w:r>
        <w:r w:rsidR="007A60C4" w:rsidRPr="007A60C4">
          <w:t xml:space="preserve"> </w:t>
        </w:r>
      </w:ins>
      <w:r w:rsidR="007A60C4" w:rsidRPr="007A60C4">
        <w:t xml:space="preserve">organizations are rooted in </w:t>
      </w:r>
      <w:del w:id="569" w:author="Gwendolyn Rugg" w:date="2025-08-22T10:43:00Z" w16du:dateUtc="2025-08-22T14:43:00Z">
        <w:r w:rsidR="007A60C4" w:rsidRPr="007A60C4">
          <w:delText xml:space="preserve">local </w:delText>
        </w:r>
      </w:del>
      <w:ins w:id="570" w:author="Gwendolyn Rugg" w:date="2025-08-22T10:43:00Z" w16du:dateUtc="2025-08-22T14:43:00Z">
        <w:r w:rsidR="000716CB">
          <w:t>individual</w:t>
        </w:r>
        <w:r w:rsidR="000716CB" w:rsidRPr="007A60C4">
          <w:t xml:space="preserve"> </w:t>
        </w:r>
      </w:ins>
      <w:r w:rsidR="007A60C4" w:rsidRPr="007A60C4">
        <w:t xml:space="preserve">communities </w:t>
      </w:r>
      <w:r w:rsidR="00182F3C">
        <w:t xml:space="preserve">and </w:t>
      </w:r>
      <w:del w:id="571" w:author="Gwendolyn Rugg" w:date="2025-08-22T10:43:00Z" w16du:dateUtc="2025-08-22T14:43:00Z">
        <w:r w:rsidR="00873D55">
          <w:delText xml:space="preserve">singular </w:delText>
        </w:r>
      </w:del>
      <w:r w:rsidR="00182F3C">
        <w:t>states</w:t>
      </w:r>
      <w:ins w:id="572" w:author="Gwendolyn Rugg" w:date="2025-08-22T10:43:00Z" w16du:dateUtc="2025-08-22T14:43:00Z">
        <w:r w:rsidR="000716CB">
          <w:t>,</w:t>
        </w:r>
      </w:ins>
      <w:r w:rsidR="007A60C4" w:rsidRPr="007A60C4">
        <w:t xml:space="preserve"> </w:t>
      </w:r>
      <w:del w:id="573" w:author="Gwendolyn Rugg" w:date="2025-08-22T10:43:00Z" w16du:dateUtc="2025-08-22T14:43:00Z">
        <w:r w:rsidR="007A60C4" w:rsidRPr="007A60C4">
          <w:delText xml:space="preserve">while </w:delText>
        </w:r>
      </w:del>
      <w:ins w:id="574" w:author="Gwendolyn Rugg" w:date="2025-08-22T10:43:00Z" w16du:dateUtc="2025-08-22T14:43:00Z">
        <w:r w:rsidR="00B7192B">
          <w:t>though</w:t>
        </w:r>
        <w:r w:rsidR="007A60C4" w:rsidRPr="007A60C4">
          <w:t xml:space="preserve"> </w:t>
        </w:r>
      </w:ins>
      <w:r w:rsidR="007A60C4" w:rsidRPr="007A60C4">
        <w:t>a sizable minority extend programming beyond state lines—</w:t>
      </w:r>
      <w:del w:id="575" w:author="Gwendolyn Rugg" w:date="2025-08-22T10:44:00Z" w16du:dateUtc="2025-08-22T14:44:00Z">
        <w:r w:rsidR="007A60C4" w:rsidRPr="007A60C4">
          <w:delText>including internationally—</w:delText>
        </w:r>
      </w:del>
      <w:r w:rsidR="007A60C4" w:rsidRPr="007A60C4">
        <w:t xml:space="preserve">pointing to both place-based commitments and transnational ties </w:t>
      </w:r>
      <w:del w:id="576" w:author="Gwendolyn Rugg" w:date="2025-08-22T10:44:00Z" w16du:dateUtc="2025-08-22T14:44:00Z">
        <w:r w:rsidR="007A60C4" w:rsidRPr="007A60C4">
          <w:delText>typical of</w:delText>
        </w:r>
      </w:del>
      <w:ins w:id="577" w:author="Gwendolyn Rugg" w:date="2025-08-22T10:44:00Z" w16du:dateUtc="2025-08-22T14:44:00Z">
        <w:r w:rsidR="0054416C">
          <w:t>within the</w:t>
        </w:r>
      </w:ins>
      <w:r w:rsidR="007A60C4" w:rsidRPr="007A60C4">
        <w:t xml:space="preserve"> Latinx/é arts ecosystem</w:t>
      </w:r>
      <w:del w:id="578" w:author="Gwendolyn Rugg" w:date="2025-08-22T10:44:00Z" w16du:dateUtc="2025-08-22T14:44:00Z">
        <w:r w:rsidR="007A60C4" w:rsidRPr="007A60C4">
          <w:delText>s</w:delText>
        </w:r>
      </w:del>
      <w:r w:rsidR="007A60C4" w:rsidRPr="007A60C4">
        <w:t>.</w:t>
      </w:r>
      <w:r w:rsidR="00311FCD">
        <w:t xml:space="preserve"> </w:t>
      </w:r>
    </w:p>
    <w:p w14:paraId="2249B790" w14:textId="2C27F7C4" w:rsidR="00993C16" w:rsidRDefault="00993C16">
      <w:pPr>
        <w:pStyle w:val="Caption"/>
        <w:keepNext/>
        <w:rPr>
          <w:ins w:id="579" w:author="Mitch Barrows" w:date="2025-08-20T10:49:00Z" w16du:dateUtc="2025-08-20T15:49:00Z"/>
        </w:rPr>
        <w:pPrChange w:id="580" w:author="Mitch Barrows" w:date="2025-08-20T10:49:00Z" w16du:dateUtc="2025-08-20T15:49:00Z">
          <w:pPr>
            <w:pStyle w:val="Caption"/>
          </w:pPr>
        </w:pPrChange>
      </w:pPr>
      <w:bookmarkStart w:id="581" w:name="_Toc206580137"/>
      <w:ins w:id="582" w:author="Mitch Barrows" w:date="2025-08-20T10:49:00Z" w16du:dateUtc="2025-08-20T15:49:00Z">
        <w:r>
          <w:t xml:space="preserve">Figure </w:t>
        </w:r>
      </w:ins>
      <w:r w:rsidR="00EC084E">
        <w:fldChar w:fldCharType="begin"/>
      </w:r>
      <w:r w:rsidR="00EC084E">
        <w:instrText xml:space="preserve"> SEQ Figure \* ARABIC </w:instrText>
      </w:r>
      <w:r w:rsidR="00EC084E">
        <w:fldChar w:fldCharType="separate"/>
      </w:r>
      <w:r w:rsidR="00EC084E">
        <w:rPr>
          <w:noProof/>
        </w:rPr>
        <w:t>7</w:t>
      </w:r>
      <w:r w:rsidR="00EC084E">
        <w:fldChar w:fldCharType="end"/>
      </w:r>
      <w:ins w:id="583" w:author="Mitch Barrows" w:date="2025-08-20T10:49:00Z" w16du:dateUtc="2025-08-20T15:49:00Z">
        <w:r>
          <w:t>. Program service footprint</w:t>
        </w:r>
        <w:bookmarkEnd w:id="581"/>
      </w:ins>
    </w:p>
    <w:p w14:paraId="4724A585" w14:textId="76C060EA" w:rsidR="00F76E3B" w:rsidRPr="007A60C4" w:rsidRDefault="00F76E3B" w:rsidP="00F76E3B">
      <w:pPr>
        <w:jc w:val="center"/>
      </w:pPr>
      <w:r>
        <w:rPr>
          <w:noProof/>
        </w:rPr>
        <w:drawing>
          <wp:inline distT="0" distB="0" distL="0" distR="0" wp14:anchorId="4D52F0C3" wp14:editId="12251352">
            <wp:extent cx="6346290" cy="2150110"/>
            <wp:effectExtent l="0" t="0" r="3810" b="0"/>
            <wp:docPr id="1524744760" name="Chart 1">
              <a:extLst xmlns:a="http://schemas.openxmlformats.org/drawingml/2006/main">
                <a:ext uri="{FF2B5EF4-FFF2-40B4-BE49-F238E27FC236}">
                  <a16:creationId xmlns:a16="http://schemas.microsoft.com/office/drawing/2014/main" id="{85284D3D-F3FF-4753-8B7B-02FA0BC46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CB64F0" w14:textId="77777777" w:rsidR="00224940" w:rsidRDefault="00224940" w:rsidP="00224940"/>
    <w:p w14:paraId="349E68D8" w14:textId="70E9407D" w:rsidR="00224940" w:rsidRDefault="00224940" w:rsidP="0063572E">
      <w:pPr>
        <w:pStyle w:val="Heading2"/>
      </w:pPr>
      <w:bookmarkStart w:id="584" w:name="_Toc206580086"/>
      <w:r w:rsidRPr="00224940">
        <w:lastRenderedPageBreak/>
        <w:t>Staffing, Leadership, and Organizational Capacity</w:t>
      </w:r>
      <w:bookmarkEnd w:id="584"/>
    </w:p>
    <w:p w14:paraId="095CEC33" w14:textId="1A8D60B3" w:rsidR="009A2C60" w:rsidRDefault="00157713" w:rsidP="00157713">
      <w:r w:rsidRPr="005161FE">
        <w:t xml:space="preserve">This section explores the staffing structures, </w:t>
      </w:r>
      <w:commentRangeStart w:id="585"/>
      <w:r w:rsidRPr="005161FE">
        <w:t xml:space="preserve">leadership models, </w:t>
      </w:r>
      <w:commentRangeEnd w:id="585"/>
      <w:r w:rsidR="00762E50">
        <w:rPr>
          <w:rStyle w:val="CommentReference"/>
          <w:rFonts w:ascii="Calibri" w:eastAsia="Times New Roman" w:hAnsi="Calibri"/>
        </w:rPr>
        <w:commentReference w:id="585"/>
      </w:r>
      <w:r w:rsidRPr="005161FE">
        <w:t>and internal capacity of Latinx/é arts organizations, including number of staff and board members, access to benefits, and the representation of Latinx/é individuals across leadership roles. It also captures changes in staffing patterns due to the COVID-19 pandemic</w:t>
      </w:r>
      <w:r w:rsidR="001F1A8A">
        <w:t xml:space="preserve"> and resulting societal shifts</w:t>
      </w:r>
      <w:r w:rsidRPr="005161FE">
        <w:t xml:space="preserve">. Leadership and staffing stability are critical indicators of organizational health, especially in a </w:t>
      </w:r>
      <w:r w:rsidR="00FF033C">
        <w:t>landscape in which</w:t>
      </w:r>
      <w:r w:rsidRPr="005161FE">
        <w:t xml:space="preserve"> many Latinx/é organizations operate with lean teams and limited access to institutional support. Tracking representation and capacity challenges helps illuminate systemic inequities and can inform targeted investments in workforce development, leadership pipelines, and equitable organizational growth.</w:t>
      </w:r>
    </w:p>
    <w:p w14:paraId="7FDD2E95" w14:textId="2CEACEAA" w:rsidR="009A2C60" w:rsidRDefault="004F5120" w:rsidP="00A16CE3">
      <w:pPr>
        <w:pStyle w:val="Heading3"/>
      </w:pPr>
      <w:bookmarkStart w:id="586" w:name="_Toc206580087"/>
      <w:r>
        <w:t>Staffin</w:t>
      </w:r>
      <w:r w:rsidR="00206472">
        <w:t>g</w:t>
      </w:r>
      <w:bookmarkEnd w:id="586"/>
    </w:p>
    <w:p w14:paraId="341CCA93" w14:textId="207B89FF" w:rsidR="00275352" w:rsidRDefault="00275352" w:rsidP="00AC5CC8">
      <w:r>
        <w:t xml:space="preserve">Overall, </w:t>
      </w:r>
      <w:ins w:id="587" w:author="Mitch Barrows" w:date="2025-08-20T10:31:00Z" w16du:dateUtc="2025-08-20T15:31:00Z">
        <w:r w:rsidR="00F1669D">
          <w:t xml:space="preserve">most </w:t>
        </w:r>
      </w:ins>
      <w:r>
        <w:t xml:space="preserve">organizations reported operating with </w:t>
      </w:r>
      <w:r w:rsidR="0087427A">
        <w:t>small</w:t>
      </w:r>
      <w:r>
        <w:t xml:space="preserve"> </w:t>
      </w:r>
      <w:r w:rsidR="00E9558D">
        <w:t xml:space="preserve">numbers of </w:t>
      </w:r>
      <w:r w:rsidR="00C358E8">
        <w:t xml:space="preserve">paid </w:t>
      </w:r>
      <w:r>
        <w:t>staff</w:t>
      </w:r>
      <w:ins w:id="588" w:author="Mitch Barrows" w:date="2025-08-20T10:31:00Z" w16du:dateUtc="2025-08-20T15:31:00Z">
        <w:r w:rsidR="00652838">
          <w:t>, relying heavily on volunteer labor</w:t>
        </w:r>
      </w:ins>
      <w:r w:rsidR="008D32D2">
        <w:t>. The median number of full-time staff members</w:t>
      </w:r>
      <w:r w:rsidR="00557B03">
        <w:t xml:space="preserve"> wa</w:t>
      </w:r>
      <w:r w:rsidR="00E51156">
        <w:t>s 1</w:t>
      </w:r>
      <w:r w:rsidR="001A0E1A">
        <w:t xml:space="preserve"> and part-time staff</w:t>
      </w:r>
      <w:r w:rsidR="00241E5F">
        <w:t xml:space="preserve"> members was 2</w:t>
      </w:r>
      <w:r w:rsidR="00E51156">
        <w:t xml:space="preserve">, </w:t>
      </w:r>
      <w:r w:rsidR="00885DB3">
        <w:t xml:space="preserve">with the </w:t>
      </w:r>
      <w:del w:id="589" w:author="Mitch Barrows" w:date="2025-08-20T10:26:00Z" w16du:dateUtc="2025-08-20T15:26:00Z">
        <w:r w:rsidR="00885DB3">
          <w:delText xml:space="preserve">majority </w:delText>
        </w:r>
      </w:del>
      <w:ins w:id="590" w:author="Mitch Barrows" w:date="2025-08-20T10:26:00Z" w16du:dateUtc="2025-08-20T15:26:00Z">
        <w:r w:rsidR="0043645B">
          <w:t xml:space="preserve">plurality </w:t>
        </w:r>
      </w:ins>
      <w:r w:rsidR="00885DB3">
        <w:t xml:space="preserve">of </w:t>
      </w:r>
      <w:r w:rsidR="00885DB3" w:rsidRPr="00885DB3">
        <w:t>organizations</w:t>
      </w:r>
      <w:del w:id="591" w:author="Mitch Barrows" w:date="2025-08-20T10:28:00Z" w16du:dateUtc="2025-08-20T15:28:00Z">
        <w:r w:rsidR="00885DB3" w:rsidRPr="00885DB3">
          <w:delText xml:space="preserve"> (</w:delText>
        </w:r>
      </w:del>
      <w:del w:id="592" w:author="Mitch Barrows" w:date="2025-08-20T10:26:00Z" w16du:dateUtc="2025-08-20T15:26:00Z">
        <w:r w:rsidR="00885DB3" w:rsidRPr="00885DB3">
          <w:delText>X</w:delText>
        </w:r>
      </w:del>
      <w:del w:id="593" w:author="Mitch Barrows" w:date="2025-08-20T10:28:00Z" w16du:dateUtc="2025-08-20T15:28:00Z">
        <w:r w:rsidR="00885DB3" w:rsidRPr="00885DB3">
          <w:delText>%)</w:delText>
        </w:r>
      </w:del>
      <w:r w:rsidR="00885DB3" w:rsidRPr="00885DB3">
        <w:t xml:space="preserve"> reporting between </w:t>
      </w:r>
      <w:del w:id="594" w:author="Mitch Barrows" w:date="2025-08-20T10:25:00Z" w16du:dateUtc="2025-08-20T15:25:00Z">
        <w:r w:rsidR="00885DB3" w:rsidRPr="00885DB3">
          <w:delText>Y-Z</w:delText>
        </w:r>
      </w:del>
      <w:ins w:id="595" w:author="Mitch Barrows" w:date="2025-08-20T10:25:00Z" w16du:dateUtc="2025-08-20T15:25:00Z">
        <w:r w:rsidR="00B61293">
          <w:t>1-2</w:t>
        </w:r>
      </w:ins>
      <w:r w:rsidR="00885DB3" w:rsidRPr="00885DB3">
        <w:t xml:space="preserve"> </w:t>
      </w:r>
      <w:r w:rsidR="00511E0F">
        <w:t>full-</w:t>
      </w:r>
      <w:ins w:id="596" w:author="Mitch Barrows" w:date="2025-08-20T10:27:00Z" w16du:dateUtc="2025-08-20T15:27:00Z">
        <w:r w:rsidR="00E35FA2">
          <w:t xml:space="preserve"> and </w:t>
        </w:r>
        <w:r w:rsidR="00AD0465">
          <w:t>part-</w:t>
        </w:r>
      </w:ins>
      <w:r w:rsidR="00511E0F">
        <w:t>time staff</w:t>
      </w:r>
      <w:r w:rsidR="00E35FA2">
        <w:t xml:space="preserve"> </w:t>
      </w:r>
      <w:ins w:id="597" w:author="Mitch Barrows" w:date="2025-08-20T10:27:00Z" w16du:dateUtc="2025-08-20T15:27:00Z">
        <w:r w:rsidR="00AD0465">
          <w:t xml:space="preserve">(42% and </w:t>
        </w:r>
      </w:ins>
      <w:del w:id="598" w:author="Mitch Barrows" w:date="2025-08-20T10:27:00Z" w16du:dateUtc="2025-08-20T15:27:00Z">
        <w:r w:rsidR="00E35FA2" w:rsidDel="00AD0465">
          <w:delText xml:space="preserve">and </w:delText>
        </w:r>
      </w:del>
      <w:ins w:id="599" w:author="Mitch Barrows" w:date="2025-08-20T10:26:00Z" w16du:dateUtc="2025-08-20T15:26:00Z">
        <w:r w:rsidR="006C7B35">
          <w:t>34%</w:t>
        </w:r>
      </w:ins>
      <w:ins w:id="600" w:author="Mitch Barrows" w:date="2025-08-20T10:27:00Z" w16du:dateUtc="2025-08-20T15:27:00Z">
        <w:r w:rsidR="00AD0465">
          <w:t xml:space="preserve"> respectively</w:t>
        </w:r>
      </w:ins>
      <w:ins w:id="601" w:author="Mitch Barrows" w:date="2025-08-20T10:26:00Z" w16du:dateUtc="2025-08-20T15:26:00Z">
        <w:r w:rsidR="006C7B35">
          <w:t>)</w:t>
        </w:r>
      </w:ins>
      <w:del w:id="602" w:author="Mitch Barrows" w:date="2025-08-20T10:27:00Z" w16du:dateUtc="2025-08-20T15:27:00Z">
        <w:r w:rsidR="00E35FA2">
          <w:delText>Y-Z part-time staff</w:delText>
        </w:r>
      </w:del>
      <w:r w:rsidR="00E35FA2">
        <w:t>.</w:t>
      </w:r>
      <w:r w:rsidR="00EE33AE">
        <w:t xml:space="preserve"> </w:t>
      </w:r>
      <w:ins w:id="603" w:author="Mitch Barrows" w:date="2025-08-20T10:29:00Z" w16du:dateUtc="2025-08-20T15:29:00Z">
        <w:r w:rsidR="00EF79BB">
          <w:t>Roughly a</w:t>
        </w:r>
        <w:r w:rsidR="00310CAC">
          <w:t xml:space="preserve"> quarter of organizations reported having 0 full-</w:t>
        </w:r>
        <w:r w:rsidR="00EF79BB">
          <w:t xml:space="preserve"> or part-</w:t>
        </w:r>
        <w:r w:rsidR="00310CAC">
          <w:t>time staff</w:t>
        </w:r>
        <w:r w:rsidR="009B09B0">
          <w:t xml:space="preserve">. </w:t>
        </w:r>
      </w:ins>
      <w:r w:rsidR="00EE33AE">
        <w:t xml:space="preserve">Organizations </w:t>
      </w:r>
      <w:del w:id="604" w:author="Mitch Barrows" w:date="2025-08-20T10:29:00Z" w16du:dateUtc="2025-08-20T15:29:00Z">
        <w:r w:rsidR="00EE33AE">
          <w:delText xml:space="preserve">tended </w:delText>
        </w:r>
      </w:del>
      <w:ins w:id="605" w:author="Mitch Barrows" w:date="2025-08-20T10:29:00Z" w16du:dateUtc="2025-08-20T15:29:00Z">
        <w:r w:rsidR="00886094">
          <w:t>did tend</w:t>
        </w:r>
        <w:r w:rsidR="00EE33AE">
          <w:t xml:space="preserve"> </w:t>
        </w:r>
      </w:ins>
      <w:r w:rsidR="00EE33AE">
        <w:t xml:space="preserve">to </w:t>
      </w:r>
      <w:del w:id="606" w:author="Mitch Barrows" w:date="2025-08-20T10:29:00Z" w16du:dateUtc="2025-08-20T15:29:00Z">
        <w:r w:rsidR="00EE33AE">
          <w:delText xml:space="preserve">have </w:delText>
        </w:r>
      </w:del>
      <w:ins w:id="607" w:author="Mitch Barrows" w:date="2025-08-20T10:29:00Z" w16du:dateUtc="2025-08-20T15:29:00Z">
        <w:r w:rsidR="000D16AE">
          <w:t xml:space="preserve">report </w:t>
        </w:r>
      </w:ins>
      <w:r w:rsidR="00EE33AE">
        <w:t xml:space="preserve">more volunteers </w:t>
      </w:r>
      <w:r w:rsidR="00C250BF">
        <w:t>than staff,</w:t>
      </w:r>
      <w:r w:rsidR="004B6490">
        <w:t xml:space="preserve"> with </w:t>
      </w:r>
      <w:r w:rsidR="00D512BD">
        <w:t>a</w:t>
      </w:r>
      <w:r w:rsidR="004B6490">
        <w:t xml:space="preserve"> median </w:t>
      </w:r>
      <w:r w:rsidR="00D512BD">
        <w:t>of</w:t>
      </w:r>
      <w:r w:rsidR="004B6490">
        <w:t xml:space="preserve"> </w:t>
      </w:r>
      <w:r w:rsidR="00F90332">
        <w:t>8</w:t>
      </w:r>
      <w:r w:rsidR="00C81A43">
        <w:t xml:space="preserve"> volunteers</w:t>
      </w:r>
      <w:ins w:id="608" w:author="Mitch Barrows" w:date="2025-08-20T10:29:00Z" w16du:dateUtc="2025-08-20T15:29:00Z">
        <w:r w:rsidR="00610C25">
          <w:t>.</w:t>
        </w:r>
      </w:ins>
      <w:del w:id="609" w:author="Mitch Barrows" w:date="2025-08-20T10:29:00Z" w16du:dateUtc="2025-08-20T15:29:00Z">
        <w:r w:rsidR="00832160">
          <w:delText>;</w:delText>
        </w:r>
      </w:del>
      <w:r w:rsidR="00832160">
        <w:t xml:space="preserve"> </w:t>
      </w:r>
      <w:del w:id="610" w:author="Mitch Barrows" w:date="2025-08-20T10:27:00Z" w16du:dateUtc="2025-08-20T15:27:00Z">
        <w:r w:rsidR="00832160">
          <w:delText>the majority</w:delText>
        </w:r>
      </w:del>
      <w:ins w:id="611" w:author="Mitch Barrows" w:date="2025-08-20T10:29:00Z" w16du:dateUtc="2025-08-20T15:29:00Z">
        <w:r w:rsidR="00610C25">
          <w:t>A</w:t>
        </w:r>
      </w:ins>
      <w:ins w:id="612" w:author="Mitch Barrows" w:date="2025-08-20T10:27:00Z" w16du:dateUtc="2025-08-20T15:27:00Z">
        <w:r w:rsidR="00937BE4">
          <w:t xml:space="preserve"> plurality</w:t>
        </w:r>
      </w:ins>
      <w:r w:rsidR="00832160">
        <w:t xml:space="preserve"> of organizations </w:t>
      </w:r>
      <w:r w:rsidR="00C452B1">
        <w:t>(</w:t>
      </w:r>
      <w:del w:id="613" w:author="Mitch Barrows" w:date="2025-08-20T10:27:00Z" w16du:dateUtc="2025-08-20T15:27:00Z">
        <w:r w:rsidR="00C452B1">
          <w:delText>X</w:delText>
        </w:r>
      </w:del>
      <w:ins w:id="614" w:author="Mitch Barrows" w:date="2025-08-20T10:27:00Z" w16du:dateUtc="2025-08-20T15:27:00Z">
        <w:r w:rsidR="00F5166A">
          <w:t>36</w:t>
        </w:r>
      </w:ins>
      <w:r w:rsidR="00C452B1">
        <w:t xml:space="preserve">%) </w:t>
      </w:r>
      <w:r w:rsidR="00832160">
        <w:t xml:space="preserve">reported having </w:t>
      </w:r>
      <w:del w:id="615" w:author="Mitch Barrows" w:date="2025-08-20T10:28:00Z" w16du:dateUtc="2025-08-20T15:28:00Z">
        <w:r w:rsidR="00832160">
          <w:delText xml:space="preserve">between Y-Z </w:delText>
        </w:r>
      </w:del>
      <w:ins w:id="616" w:author="Mitch Barrows" w:date="2025-08-20T10:28:00Z" w16du:dateUtc="2025-08-20T15:28:00Z">
        <w:r w:rsidR="00210227">
          <w:t xml:space="preserve">more than 11 </w:t>
        </w:r>
      </w:ins>
      <w:r w:rsidR="00832160">
        <w:t>volunteers</w:t>
      </w:r>
      <w:r w:rsidR="00791B03">
        <w:t>.</w:t>
      </w:r>
      <w:r w:rsidR="00C81A43">
        <w:t xml:space="preserve"> </w:t>
      </w:r>
      <w:ins w:id="617" w:author="Mitch Barrows" w:date="2025-08-20T10:30:00Z" w16du:dateUtc="2025-08-20T15:30:00Z">
        <w:r w:rsidR="008F212B">
          <w:t>This suggests that they are a critical capacity leve</w:t>
        </w:r>
      </w:ins>
      <w:ins w:id="618" w:author="Mitch Barrows" w:date="2025-08-20T10:31:00Z" w16du:dateUtc="2025-08-20T15:31:00Z">
        <w:r w:rsidR="008F212B">
          <w:t>r.</w:t>
        </w:r>
        <w:r w:rsidR="00610C0C">
          <w:t xml:space="preserve"> </w:t>
        </w:r>
      </w:ins>
      <w:r w:rsidR="00610C0C">
        <w:t>(</w:t>
      </w:r>
      <w:r w:rsidR="00610C0C" w:rsidRPr="00610C0C">
        <w:rPr>
          <w:highlight w:val="yellow"/>
        </w:rPr>
        <w:t>Table XX</w:t>
      </w:r>
      <w:r w:rsidR="00610C0C">
        <w:t>)</w:t>
      </w:r>
      <w:ins w:id="619" w:author="Mitch Barrows" w:date="2025-08-20T10:28:00Z" w16du:dateUtc="2025-08-20T15:28:00Z">
        <w:r w:rsidR="00CB194C">
          <w:t xml:space="preserve"> Boards were the most consistently staffed </w:t>
        </w:r>
        <w:r w:rsidR="00750E0E">
          <w:t xml:space="preserve">structure, with only </w:t>
        </w:r>
        <w:r w:rsidR="001909A3">
          <w:t xml:space="preserve">11% of organizations reporting no board members. </w:t>
        </w:r>
      </w:ins>
      <w:ins w:id="620" w:author="Mitch Barrows" w:date="2025-08-20T10:30:00Z" w16du:dateUtc="2025-08-20T15:30:00Z">
        <w:r w:rsidR="00AD5635">
          <w:t xml:space="preserve">Interns were less common, with only half of </w:t>
        </w:r>
        <w:r w:rsidR="0090385F">
          <w:t xml:space="preserve">organizations reporting </w:t>
        </w:r>
      </w:ins>
      <w:ins w:id="621" w:author="Mitch Barrows" w:date="2025-08-20T10:31:00Z" w16du:dateUtc="2025-08-20T15:31:00Z">
        <w:r w:rsidR="00E44B80">
          <w:t>the use of interns.</w:t>
        </w:r>
      </w:ins>
    </w:p>
    <w:p w14:paraId="4C2A0DDE" w14:textId="77777777" w:rsidR="00B92C0F" w:rsidRDefault="00B92C0F" w:rsidP="00AC5CC8"/>
    <w:p w14:paraId="0D0CFB7C" w14:textId="2226621F" w:rsidR="005923B0" w:rsidRDefault="005923B0">
      <w:pPr>
        <w:pStyle w:val="Caption"/>
        <w:keepNext/>
        <w:rPr>
          <w:ins w:id="622" w:author="Mitch Barrows" w:date="2025-08-20T10:50:00Z" w16du:dateUtc="2025-08-20T15:50:00Z"/>
        </w:rPr>
        <w:pPrChange w:id="623" w:author="Mitch Barrows" w:date="2025-08-20T10:50:00Z" w16du:dateUtc="2025-08-20T15:50:00Z">
          <w:pPr>
            <w:pStyle w:val="Caption"/>
          </w:pPr>
        </w:pPrChange>
      </w:pPr>
      <w:bookmarkStart w:id="624" w:name="_Toc206580138"/>
      <w:ins w:id="625" w:author="Mitch Barrows" w:date="2025-08-20T10:50:00Z" w16du:dateUtc="2025-08-20T15:50:00Z">
        <w:r>
          <w:t xml:space="preserve">Figure </w:t>
        </w:r>
      </w:ins>
      <w:r w:rsidR="00EC084E">
        <w:fldChar w:fldCharType="begin"/>
      </w:r>
      <w:r w:rsidR="00EC084E">
        <w:instrText xml:space="preserve"> SEQ Figure \* ARABIC </w:instrText>
      </w:r>
      <w:r w:rsidR="00EC084E">
        <w:fldChar w:fldCharType="separate"/>
      </w:r>
      <w:r w:rsidR="00EC084E">
        <w:rPr>
          <w:noProof/>
        </w:rPr>
        <w:t>8</w:t>
      </w:r>
      <w:r w:rsidR="00EC084E">
        <w:fldChar w:fldCharType="end"/>
      </w:r>
      <w:ins w:id="626" w:author="Mitch Barrows" w:date="2025-08-20T10:50:00Z" w16du:dateUtc="2025-08-20T15:50:00Z">
        <w:r>
          <w:t xml:space="preserve">. </w:t>
        </w:r>
        <w:r w:rsidRPr="005630D4">
          <w:t>Total number of staff members by role</w:t>
        </w:r>
        <w:bookmarkEnd w:id="624"/>
      </w:ins>
    </w:p>
    <w:p w14:paraId="63DDA9D9" w14:textId="29061C0A" w:rsidR="006D0808" w:rsidRDefault="002C633A" w:rsidP="00AC5CC8">
      <w:r>
        <w:rPr>
          <w:noProof/>
        </w:rPr>
        <w:drawing>
          <wp:inline distT="0" distB="0" distL="0" distR="0" wp14:anchorId="33F9B13D" wp14:editId="3362F786">
            <wp:extent cx="6400800" cy="2290445"/>
            <wp:effectExtent l="0" t="0" r="0" b="0"/>
            <wp:docPr id="1260210575" name="Chart 1">
              <a:extLst xmlns:a="http://schemas.openxmlformats.org/drawingml/2006/main">
                <a:ext uri="{FF2B5EF4-FFF2-40B4-BE49-F238E27FC236}">
                  <a16:creationId xmlns:a16="http://schemas.microsoft.com/office/drawing/2014/main" id="{5ADEF11C-4353-EE2B-8C08-F6D1D3CAD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81CDA7" w14:textId="135FC12D" w:rsidR="00883F92" w:rsidRPr="00883F92" w:rsidRDefault="004C1D04" w:rsidP="00883F92">
      <w:pPr>
        <w:rPr>
          <w:ins w:id="627" w:author="Mitch Barrows" w:date="2025-08-20T10:35:00Z"/>
        </w:rPr>
      </w:pPr>
      <w:r w:rsidRPr="41AF822C">
        <w:rPr>
          <w:highlight w:val="yellow"/>
        </w:rPr>
        <w:t>Table XX</w:t>
      </w:r>
      <w:r>
        <w:t xml:space="preserve"> shows that o</w:t>
      </w:r>
      <w:commentRangeStart w:id="628"/>
      <w:commentRangeStart w:id="629"/>
      <w:commentRangeStart w:id="630"/>
      <w:r w:rsidR="006003B5">
        <w:t>rganizatio</w:t>
      </w:r>
      <w:commentRangeEnd w:id="628"/>
      <w:r>
        <w:rPr>
          <w:rStyle w:val="CommentReference"/>
        </w:rPr>
        <w:commentReference w:id="628"/>
      </w:r>
      <w:commentRangeEnd w:id="629"/>
      <w:r>
        <w:rPr>
          <w:rStyle w:val="CommentReference"/>
        </w:rPr>
        <w:commentReference w:id="629"/>
      </w:r>
      <w:commentRangeEnd w:id="630"/>
      <w:r>
        <w:rPr>
          <w:rStyle w:val="CommentReference"/>
        </w:rPr>
        <w:commentReference w:id="630"/>
      </w:r>
      <w:r w:rsidR="006003B5">
        <w:t>ns</w:t>
      </w:r>
      <w:r w:rsidR="008923D4">
        <w:t xml:space="preserve"> were largely </w:t>
      </w:r>
      <w:r w:rsidR="003D63A0">
        <w:t>comprised of</w:t>
      </w:r>
      <w:r w:rsidR="008923D4">
        <w:t xml:space="preserve"> </w:t>
      </w:r>
      <w:r w:rsidR="0058553D">
        <w:t xml:space="preserve">Latinx/é </w:t>
      </w:r>
      <w:r w:rsidR="008923D4">
        <w:t xml:space="preserve">individuals across </w:t>
      </w:r>
      <w:r w:rsidR="0040139D">
        <w:t>all staffing</w:t>
      </w:r>
      <w:r w:rsidR="008923D4">
        <w:t xml:space="preserve"> categories.</w:t>
      </w:r>
      <w:r w:rsidR="0040139D">
        <w:t xml:space="preserve"> </w:t>
      </w:r>
      <w:ins w:id="633" w:author="Mitch Barrows" w:date="2025-08-20T10:35:00Z" w16du:dateUtc="2025-08-20T15:35:00Z">
        <w:r w:rsidR="00883F92">
          <w:t>T</w:t>
        </w:r>
      </w:ins>
      <w:ins w:id="634" w:author="Mitch Barrows" w:date="2025-08-20T10:35:00Z">
        <w:r w:rsidR="00883F92" w:rsidRPr="00883F92">
          <w:t xml:space="preserve">he staffing medians </w:t>
        </w:r>
      </w:ins>
      <w:ins w:id="635" w:author="Mitch Barrows" w:date="2025-08-20T10:36:00Z" w16du:dateUtc="2025-08-20T15:36:00Z">
        <w:r w:rsidR="00091612">
          <w:t>further</w:t>
        </w:r>
      </w:ins>
      <w:ins w:id="636" w:author="Mitch Barrows" w:date="2025-08-20T10:35:00Z">
        <w:r w:rsidR="00883F92" w:rsidRPr="00883F92">
          <w:t xml:space="preserve"> illustrate how many organizations stretch limited paid capacity </w:t>
        </w:r>
        <w:r w:rsidR="00883F92" w:rsidRPr="00883F92">
          <w:lastRenderedPageBreak/>
          <w:t xml:space="preserve">with volunteer labor </w:t>
        </w:r>
      </w:ins>
      <w:ins w:id="637" w:author="Mitch Barrows" w:date="2025-08-20T10:36:00Z" w16du:dateUtc="2025-08-20T15:36:00Z">
        <w:r w:rsidR="009355F8">
          <w:t>that may not always identify as Latinx/</w:t>
        </w:r>
        <w:r w:rsidR="009355F8" w:rsidRPr="0058553D">
          <w:t>é</w:t>
        </w:r>
        <w:r w:rsidR="009355F8">
          <w:t xml:space="preserve"> </w:t>
        </w:r>
      </w:ins>
      <w:ins w:id="638" w:author="Mitch Barrows" w:date="2025-08-20T10:35:00Z">
        <w:r w:rsidR="00883F92" w:rsidRPr="00883F92">
          <w:t>while preserving leadership and staffing aligned with their communities.</w:t>
        </w:r>
      </w:ins>
    </w:p>
    <w:p w14:paraId="01EBF551" w14:textId="2CBB5191" w:rsidR="00711E1A" w:rsidRDefault="00711E1A" w:rsidP="00711E1A"/>
    <w:p w14:paraId="36443953" w14:textId="77777777" w:rsidR="003A721A" w:rsidRDefault="003A721A" w:rsidP="00711E1A"/>
    <w:p w14:paraId="418C0E08" w14:textId="31068081" w:rsidR="00D720E4" w:rsidRDefault="00D720E4">
      <w:pPr>
        <w:pStyle w:val="Caption"/>
        <w:keepNext/>
        <w:rPr>
          <w:ins w:id="639" w:author="Mitch Barrows" w:date="2025-08-20T10:50:00Z" w16du:dateUtc="2025-08-20T15:50:00Z"/>
        </w:rPr>
        <w:pPrChange w:id="640" w:author="Mitch Barrows" w:date="2025-08-20T10:50:00Z" w16du:dateUtc="2025-08-20T15:50:00Z">
          <w:pPr>
            <w:pStyle w:val="Caption"/>
          </w:pPr>
        </w:pPrChange>
      </w:pPr>
      <w:bookmarkStart w:id="641" w:name="_Toc206580139"/>
      <w:ins w:id="642" w:author="Mitch Barrows" w:date="2025-08-20T10:50:00Z" w16du:dateUtc="2025-08-20T15:50:00Z">
        <w:r>
          <w:t xml:space="preserve">Figure </w:t>
        </w:r>
      </w:ins>
      <w:r w:rsidR="00EC084E">
        <w:fldChar w:fldCharType="begin"/>
      </w:r>
      <w:r w:rsidR="00EC084E">
        <w:instrText xml:space="preserve"> SEQ Figure \* ARABIC </w:instrText>
      </w:r>
      <w:r w:rsidR="00EC084E">
        <w:fldChar w:fldCharType="separate"/>
      </w:r>
      <w:r w:rsidR="00EC084E">
        <w:rPr>
          <w:noProof/>
        </w:rPr>
        <w:t>9</w:t>
      </w:r>
      <w:r w:rsidR="00EC084E">
        <w:fldChar w:fldCharType="end"/>
      </w:r>
      <w:ins w:id="643" w:author="Mitch Barrows" w:date="2025-08-20T10:50:00Z" w16du:dateUtc="2025-08-20T15:50:00Z">
        <w:r>
          <w:t xml:space="preserve">. </w:t>
        </w:r>
        <w:r w:rsidRPr="008D375E">
          <w:t xml:space="preserve">Median number of staff members and </w:t>
        </w:r>
        <w:proofErr w:type="spellStart"/>
        <w:r w:rsidRPr="008D375E">
          <w:t>latinx</w:t>
        </w:r>
        <w:proofErr w:type="spellEnd"/>
        <w:r w:rsidRPr="008D375E">
          <w:t>/e staff members</w:t>
        </w:r>
        <w:bookmarkEnd w:id="641"/>
      </w:ins>
    </w:p>
    <w:p w14:paraId="0A2013E9" w14:textId="17A2706B" w:rsidR="000C4952" w:rsidRDefault="003A721A" w:rsidP="00711E1A">
      <w:r>
        <w:rPr>
          <w:noProof/>
        </w:rPr>
        <w:drawing>
          <wp:inline distT="0" distB="0" distL="0" distR="0" wp14:anchorId="4DBF84FF" wp14:editId="76BE9523">
            <wp:extent cx="6400800" cy="2290445"/>
            <wp:effectExtent l="0" t="0" r="0" b="0"/>
            <wp:docPr id="323326704" name="Chart 1">
              <a:extLst xmlns:a="http://schemas.openxmlformats.org/drawingml/2006/main">
                <a:ext uri="{FF2B5EF4-FFF2-40B4-BE49-F238E27FC236}">
                  <a16:creationId xmlns:a16="http://schemas.microsoft.com/office/drawing/2014/main" id="{5ADEF11C-4353-EE2B-8C08-F6D1D3CAD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1CCFD6" w14:textId="6249E695" w:rsidR="000C4952" w:rsidRDefault="00155E99" w:rsidP="00155E99">
      <w:pPr>
        <w:pStyle w:val="Heading3"/>
      </w:pPr>
      <w:bookmarkStart w:id="644" w:name="_Toc206580088"/>
      <w:r>
        <w:t>Leadership</w:t>
      </w:r>
      <w:bookmarkEnd w:id="644"/>
    </w:p>
    <w:p w14:paraId="6EA019F6" w14:textId="52C51B5E" w:rsidR="004343B9" w:rsidRDefault="00A41C3A" w:rsidP="00711E1A">
      <w:pPr>
        <w:rPr>
          <w:highlight w:val="yellow"/>
        </w:rPr>
      </w:pPr>
      <w:r w:rsidRPr="00A41C3A">
        <w:t>Organizations</w:t>
      </w:r>
      <w:r>
        <w:t xml:space="preserve"> reported </w:t>
      </w:r>
      <w:r w:rsidR="00FA7302">
        <w:t xml:space="preserve">having </w:t>
      </w:r>
      <w:r w:rsidR="006374CA">
        <w:t xml:space="preserve">relatively small </w:t>
      </w:r>
      <w:r w:rsidR="00FA7302">
        <w:t xml:space="preserve">boards of directors, with 75% </w:t>
      </w:r>
      <w:r w:rsidR="0052323D">
        <w:t>having between one and ten board members.</w:t>
      </w:r>
      <w:r w:rsidR="00FA7302">
        <w:t xml:space="preserve"> </w:t>
      </w:r>
      <w:r w:rsidR="00D17E1B">
        <w:t>The median board size was five</w:t>
      </w:r>
      <w:r w:rsidR="00155BE1">
        <w:t>, and meaningful minorit</w:t>
      </w:r>
      <w:r w:rsidR="00195180">
        <w:t>ies</w:t>
      </w:r>
      <w:r w:rsidR="00155BE1">
        <w:t xml:space="preserve"> have </w:t>
      </w:r>
      <w:r w:rsidR="00195180">
        <w:t xml:space="preserve">either no board members or </w:t>
      </w:r>
      <w:r w:rsidR="00155BE1">
        <w:t xml:space="preserve">eleven or more. </w:t>
      </w:r>
    </w:p>
    <w:p w14:paraId="105AA535" w14:textId="416F8723" w:rsidR="000C4952" w:rsidRPr="00FA3166" w:rsidRDefault="002440D1" w:rsidP="00711E1A">
      <w:pPr>
        <w:rPr>
          <w:highlight w:val="yellow"/>
        </w:rPr>
      </w:pPr>
      <w:r w:rsidRPr="00FA3166">
        <w:rPr>
          <w:highlight w:val="yellow"/>
        </w:rPr>
        <w:t>board member</w:t>
      </w:r>
      <w:r w:rsidR="00866936" w:rsidRPr="00FA3166">
        <w:rPr>
          <w:highlight w:val="yellow"/>
        </w:rPr>
        <w:t xml:space="preserve"> profile</w:t>
      </w:r>
      <w:r w:rsidRPr="00FA3166">
        <w:rPr>
          <w:highlight w:val="yellow"/>
        </w:rPr>
        <w:t>s</w:t>
      </w:r>
      <w:r w:rsidR="00604BAD" w:rsidRPr="00FA3166">
        <w:rPr>
          <w:highlight w:val="yellow"/>
        </w:rPr>
        <w:t xml:space="preserve"> (Q14&amp;15 option A)</w:t>
      </w:r>
      <w:r w:rsidR="00866936" w:rsidRPr="00FA3166">
        <w:rPr>
          <w:highlight w:val="yellow"/>
        </w:rPr>
        <w:t>, plus Q16 (tenure)</w:t>
      </w:r>
    </w:p>
    <w:p w14:paraId="5DF54415" w14:textId="77777777" w:rsidR="005D1C52" w:rsidRPr="00FA3166" w:rsidRDefault="005D1C52" w:rsidP="00711E1A">
      <w:pPr>
        <w:rPr>
          <w:highlight w:val="yellow"/>
        </w:rPr>
      </w:pPr>
    </w:p>
    <w:p w14:paraId="65244D8A" w14:textId="5B36BCA8" w:rsidR="005D1C52" w:rsidRDefault="00B26801" w:rsidP="00711E1A">
      <w:r w:rsidRPr="00FA3166">
        <w:rPr>
          <w:highlight w:val="yellow"/>
        </w:rPr>
        <w:t xml:space="preserve">and </w:t>
      </w:r>
      <w:commentRangeStart w:id="645"/>
      <w:commentRangeStart w:id="646"/>
      <w:commentRangeStart w:id="647"/>
      <w:r w:rsidR="005D1C52" w:rsidRPr="00FA3166">
        <w:rPr>
          <w:highlight w:val="yellow"/>
        </w:rPr>
        <w:t>screener Q2 and Q3</w:t>
      </w:r>
      <w:commentRangeEnd w:id="645"/>
      <w:r w:rsidR="002049CD" w:rsidRPr="00FA3166">
        <w:rPr>
          <w:rStyle w:val="CommentReference"/>
          <w:rFonts w:ascii="Calibri" w:eastAsia="Times New Roman" w:hAnsi="Calibri"/>
          <w:highlight w:val="yellow"/>
        </w:rPr>
        <w:commentReference w:id="645"/>
      </w:r>
      <w:commentRangeEnd w:id="646"/>
      <w:r w:rsidR="009461BF" w:rsidRPr="00FA3166">
        <w:rPr>
          <w:rStyle w:val="CommentReference"/>
          <w:rFonts w:ascii="Calibri" w:eastAsia="Times New Roman" w:hAnsi="Calibri"/>
          <w:highlight w:val="yellow"/>
        </w:rPr>
        <w:commentReference w:id="646"/>
      </w:r>
      <w:commentRangeEnd w:id="647"/>
      <w:r w:rsidR="00A73459">
        <w:rPr>
          <w:rStyle w:val="CommentReference"/>
          <w:rFonts w:ascii="Calibri" w:eastAsia="Times New Roman" w:hAnsi="Calibri"/>
        </w:rPr>
        <w:commentReference w:id="647"/>
      </w:r>
      <w:r w:rsidRPr="00FA3166">
        <w:rPr>
          <w:highlight w:val="yellow"/>
        </w:rPr>
        <w:t>??</w:t>
      </w:r>
    </w:p>
    <w:p w14:paraId="2434950E" w14:textId="5F1F4E42" w:rsidR="00711E1A" w:rsidRPr="00224940" w:rsidRDefault="00711E1A" w:rsidP="00711E1A">
      <w:pPr>
        <w:pStyle w:val="Heading3"/>
      </w:pPr>
      <w:bookmarkStart w:id="651" w:name="_Toc206580089"/>
      <w:commentRangeStart w:id="652"/>
      <w:commentRangeStart w:id="653"/>
      <w:commentRangeStart w:id="654"/>
      <w:r>
        <w:t>B</w:t>
      </w:r>
      <w:commentRangeEnd w:id="652"/>
      <w:r w:rsidR="003376A9">
        <w:rPr>
          <w:rStyle w:val="CommentReference"/>
          <w:rFonts w:ascii="Calibri" w:eastAsia="Times New Roman" w:hAnsi="Calibri"/>
          <w:bCs w:val="0"/>
          <w:color w:val="auto"/>
          <w:kern w:val="0"/>
        </w:rPr>
        <w:commentReference w:id="652"/>
      </w:r>
      <w:r>
        <w:t>enefits</w:t>
      </w:r>
      <w:commentRangeEnd w:id="653"/>
      <w:r w:rsidR="00B40335">
        <w:rPr>
          <w:rStyle w:val="CommentReference"/>
          <w:rFonts w:ascii="Calibri" w:eastAsia="Times New Roman" w:hAnsi="Calibri"/>
          <w:bCs w:val="0"/>
          <w:color w:val="auto"/>
          <w:kern w:val="0"/>
        </w:rPr>
        <w:commentReference w:id="653"/>
      </w:r>
      <w:commentRangeEnd w:id="654"/>
      <w:r w:rsidR="00C15FFB">
        <w:rPr>
          <w:rStyle w:val="CommentReference"/>
          <w:rFonts w:ascii="Calibri" w:eastAsia="Times New Roman" w:hAnsi="Calibri"/>
          <w:bCs w:val="0"/>
          <w:color w:val="auto"/>
          <w:kern w:val="0"/>
        </w:rPr>
        <w:commentReference w:id="654"/>
      </w:r>
    </w:p>
    <w:bookmarkEnd w:id="651"/>
    <w:p w14:paraId="174CA588" w14:textId="1B227050" w:rsidR="006C64CB" w:rsidRDefault="004217AC" w:rsidP="00015A43">
      <w:pPr>
        <w:pStyle w:val="BodyText"/>
        <w:rPr>
          <w:del w:id="656" w:author="Mitch Barrows" w:date="2025-08-20T11:23:00Z" w16du:dateUtc="2025-08-20T16:23:00Z"/>
        </w:rPr>
      </w:pPr>
      <w:ins w:id="657" w:author="Mitch Barrows" w:date="2025-08-20T11:25:00Z" w16du:dateUtc="2025-08-20T16:25:00Z">
        <w:r w:rsidRPr="00416687">
          <w:t xml:space="preserve">Organizations tended to prioritize </w:t>
        </w:r>
        <w:r w:rsidRPr="001F0ACD">
          <w:t>low-cost, flexible benefits</w:t>
        </w:r>
        <w:r w:rsidRPr="00416687">
          <w:t xml:space="preserve"> and basic paid time off for full-time employees; </w:t>
        </w:r>
        <w:r w:rsidRPr="001F0ACD">
          <w:t>comprehensive benefits (health, dental, vision, retirement)</w:t>
        </w:r>
        <w:r w:rsidRPr="00416687">
          <w:t xml:space="preserve"> were available at </w:t>
        </w:r>
        <w:r w:rsidRPr="001F0ACD">
          <w:t>only a minority</w:t>
        </w:r>
        <w:r w:rsidRPr="00416687">
          <w:t xml:space="preserve"> of organizations, and </w:t>
        </w:r>
        <w:r w:rsidRPr="001F0ACD">
          <w:t>part-time staff</w:t>
        </w:r>
        <w:r w:rsidRPr="00416687">
          <w:t xml:space="preserve"> had markedly lower access across nearly all categories.</w:t>
        </w:r>
        <w:r>
          <w:t xml:space="preserve"> </w:t>
        </w:r>
      </w:ins>
    </w:p>
    <w:p w14:paraId="3F9D516B" w14:textId="02B5D5C8" w:rsidR="00EC018A" w:rsidRDefault="0030690F">
      <w:pPr>
        <w:pStyle w:val="BodyText"/>
        <w:rPr>
          <w:del w:id="658" w:author="Mitch Barrows" w:date="2025-08-20T11:32:00Z" w16du:dateUtc="2025-08-20T16:32:00Z"/>
        </w:rPr>
        <w:pPrChange w:id="659" w:author="Mitch Barrows" w:date="2025-08-20T11:33:00Z" w16du:dateUtc="2025-08-20T16:33:00Z">
          <w:pPr/>
        </w:pPrChange>
      </w:pPr>
      <w:ins w:id="660" w:author="Mitch Barrows" w:date="2025-08-20T11:26:00Z" w16du:dateUtc="2025-08-20T16:26:00Z">
        <w:r>
          <w:t xml:space="preserve">Flexibility </w:t>
        </w:r>
      </w:ins>
      <w:ins w:id="661" w:author="Mitch Barrows" w:date="2025-08-20T11:27:00Z" w16du:dateUtc="2025-08-20T16:27:00Z">
        <w:r w:rsidR="000D15A2">
          <w:t>is</w:t>
        </w:r>
      </w:ins>
      <w:ins w:id="662" w:author="Mitch Barrows" w:date="2025-08-20T11:26:00Z" w16du:dateUtc="2025-08-20T16:26:00Z">
        <w:r>
          <w:t xml:space="preserve"> the norm, with most organizations </w:t>
        </w:r>
      </w:ins>
      <w:ins w:id="663" w:author="Mitch Barrows" w:date="2025-08-20T11:27:00Z" w16du:dateUtc="2025-08-20T16:27:00Z">
        <w:r w:rsidR="00BC1841">
          <w:t xml:space="preserve">reporting </w:t>
        </w:r>
      </w:ins>
      <w:ins w:id="664" w:author="Mitch Barrows" w:date="2025-08-20T11:26:00Z" w16du:dateUtc="2025-08-20T16:26:00Z">
        <w:r>
          <w:t>offering</w:t>
        </w:r>
        <w:r w:rsidR="00B31BFB">
          <w:t xml:space="preserve"> flexible work hours</w:t>
        </w:r>
        <w:r w:rsidR="007B35DD">
          <w:t xml:space="preserve"> and telecommuting options </w:t>
        </w:r>
        <w:r w:rsidR="008E479C">
          <w:t xml:space="preserve">at high levels for both full- and part-time </w:t>
        </w:r>
      </w:ins>
      <w:ins w:id="665" w:author="Mitch Barrows" w:date="2025-08-20T11:27:00Z" w16du:dateUtc="2025-08-20T16:27:00Z">
        <w:r w:rsidR="008E479C">
          <w:t xml:space="preserve">staff. </w:t>
        </w:r>
      </w:ins>
      <w:ins w:id="666" w:author="Mitch Barrows" w:date="2025-08-20T11:31:00Z" w16du:dateUtc="2025-08-20T16:31:00Z">
        <w:r w:rsidR="0001361F">
          <w:t xml:space="preserve">In fact, these two benefits are the only benefits offered more often to part-time staff vs. full-time staff. </w:t>
        </w:r>
      </w:ins>
      <w:ins w:id="667" w:author="Mitch Barrows" w:date="2025-08-20T11:28:00Z" w16du:dateUtc="2025-08-20T16:28:00Z">
        <w:r w:rsidR="006E08BF">
          <w:t>For full-time staff, n</w:t>
        </w:r>
      </w:ins>
      <w:moveToRangeStart w:id="668" w:author="Mitch Barrows" w:date="2025-08-20T11:28:00Z" w:name="move206581730"/>
      <w:moveTo w:id="669" w:author="Mitch Barrows" w:date="2025-08-20T11:28:00Z" w16du:dateUtc="2025-08-20T16:28:00Z">
        <w:del w:id="670" w:author="Mitch Barrows" w:date="2025-08-20T11:28:00Z" w16du:dateUtc="2025-08-20T16:28:00Z">
          <w:r w:rsidR="00B721C4">
            <w:delText>N</w:delText>
          </w:r>
        </w:del>
        <w:r w:rsidR="00B721C4">
          <w:t xml:space="preserve">early half </w:t>
        </w:r>
      </w:moveTo>
      <w:ins w:id="671" w:author="Mitch Barrows" w:date="2025-08-20T11:31:00Z" w16du:dateUtc="2025-08-20T16:31:00Z">
        <w:r w:rsidR="002C7487">
          <w:t xml:space="preserve">of organizations </w:t>
        </w:r>
      </w:ins>
      <w:moveTo w:id="672" w:author="Mitch Barrows" w:date="2025-08-20T11:28:00Z" w16du:dateUtc="2025-08-20T16:28:00Z">
        <w:del w:id="673" w:author="Mitch Barrows" w:date="2025-08-20T11:31:00Z" w16du:dateUtc="2025-08-20T16:31:00Z">
          <w:r w:rsidR="00B721C4">
            <w:delText>were able to offer</w:delText>
          </w:r>
        </w:del>
      </w:moveTo>
      <w:ins w:id="674" w:author="Mitch Barrows" w:date="2025-08-20T11:31:00Z" w16du:dateUtc="2025-08-20T16:31:00Z">
        <w:r w:rsidR="002C7487">
          <w:t>offer</w:t>
        </w:r>
        <w:r w:rsidR="00542BCD">
          <w:t>ed</w:t>
        </w:r>
      </w:ins>
      <w:moveTo w:id="675" w:author="Mitch Barrows" w:date="2025-08-20T11:28:00Z" w16du:dateUtc="2025-08-20T16:28:00Z">
        <w:r w:rsidR="00B721C4">
          <w:t xml:space="preserve"> paid sick leave (43%) or paid holidays or vacation (44%), and 30% were able to offer paid parental or family leave.</w:t>
        </w:r>
      </w:moveTo>
      <w:moveToRangeEnd w:id="668"/>
      <w:ins w:id="676" w:author="Mitch Barrows" w:date="2025-08-20T11:29:00Z" w16du:dateUtc="2025-08-20T16:29:00Z">
        <w:r w:rsidR="00740F33">
          <w:t xml:space="preserve"> </w:t>
        </w:r>
      </w:ins>
      <w:del w:id="677" w:author="Mitch Barrows" w:date="2025-08-20T11:25:00Z" w16du:dateUtc="2025-08-20T16:25:00Z">
        <w:r w:rsidR="003218A4">
          <w:delText>Organizations reported on a range of benefits offered to both full-time and part-time staff</w:delText>
        </w:r>
        <w:r w:rsidR="00BB3B58">
          <w:delText xml:space="preserve"> (</w:delText>
        </w:r>
        <w:r w:rsidR="00BB3B58" w:rsidRPr="00BB3B58">
          <w:rPr>
            <w:highlight w:val="yellow"/>
          </w:rPr>
          <w:delText>Table XX</w:delText>
        </w:r>
        <w:r w:rsidR="00BB3B58">
          <w:delText>)</w:delText>
        </w:r>
        <w:r w:rsidR="003218A4">
          <w:delText xml:space="preserve">. </w:delText>
        </w:r>
      </w:del>
      <w:del w:id="678" w:author="Mitch Barrows" w:date="2025-08-20T11:29:00Z" w16du:dateUtc="2025-08-20T16:29:00Z">
        <w:r w:rsidR="003218A4">
          <w:delText xml:space="preserve">For full-time staff, </w:delText>
        </w:r>
        <w:r w:rsidR="003218A4" w:rsidDel="00740F33">
          <w:delText>j</w:delText>
        </w:r>
      </w:del>
      <w:ins w:id="679" w:author="Mitch Barrows" w:date="2025-08-20T11:29:00Z" w16du:dateUtc="2025-08-20T16:29:00Z">
        <w:r w:rsidR="00740F33">
          <w:t>J</w:t>
        </w:r>
      </w:ins>
      <w:r w:rsidR="006C64CB">
        <w:t>ust under one-third</w:t>
      </w:r>
      <w:r w:rsidR="005C1761">
        <w:t xml:space="preserve"> (31%)</w:t>
      </w:r>
      <w:r w:rsidR="006C64CB">
        <w:t xml:space="preserve"> of organizations offered health insurance</w:t>
      </w:r>
      <w:r w:rsidR="00040DB2">
        <w:t>, and about one-fifth of organizations offered dental insurance</w:t>
      </w:r>
      <w:r w:rsidR="008574A0">
        <w:t xml:space="preserve"> (23%)</w:t>
      </w:r>
      <w:r w:rsidR="00C95429">
        <w:t xml:space="preserve"> or</w:t>
      </w:r>
      <w:r w:rsidR="002E1A67">
        <w:t xml:space="preserve"> vision insurance (</w:t>
      </w:r>
      <w:r w:rsidR="00055829">
        <w:t>20%).</w:t>
      </w:r>
      <w:r w:rsidR="00C95429">
        <w:t xml:space="preserve"> Similarly, about one-fifth of organizations </w:t>
      </w:r>
      <w:r w:rsidR="00C62E96">
        <w:t xml:space="preserve">(20%) offered retirement benefits such as a </w:t>
      </w:r>
      <w:r w:rsidR="00C62E96">
        <w:lastRenderedPageBreak/>
        <w:t>401</w:t>
      </w:r>
      <w:r w:rsidR="00D63D08">
        <w:t>k, 403b, or IRA.</w:t>
      </w:r>
      <w:r w:rsidR="00EA683B">
        <w:t xml:space="preserve"> </w:t>
      </w:r>
      <w:ins w:id="680" w:author="Mitch Barrows" w:date="2025-08-20T11:31:00Z">
        <w:r w:rsidR="00543D83" w:rsidRPr="00543D83">
          <w:rPr>
            <w:rPrChange w:id="681" w:author="Mitch Barrows" w:date="2025-08-20T11:32:00Z" w16du:dateUtc="2025-08-20T16:32:00Z">
              <w:rPr>
                <w:b/>
                <w:bCs/>
              </w:rPr>
            </w:rPrChange>
          </w:rPr>
          <w:t>Other benefits</w:t>
        </w:r>
      </w:ins>
      <w:ins w:id="682" w:author="Mitch Barrows" w:date="2025-08-20T11:32:00Z" w16du:dateUtc="2025-08-20T16:32:00Z">
        <w:r w:rsidR="00543D83">
          <w:t xml:space="preserve">, like </w:t>
        </w:r>
        <w:r w:rsidR="00015A43">
          <w:t>tuition</w:t>
        </w:r>
        <w:r w:rsidR="00543D83">
          <w:t xml:space="preserve"> assistance</w:t>
        </w:r>
        <w:r w:rsidR="00015A43">
          <w:t>,</w:t>
        </w:r>
      </w:ins>
      <w:ins w:id="683" w:author="Mitch Barrows" w:date="2025-08-20T11:31:00Z">
        <w:r w:rsidR="00543D83" w:rsidRPr="00543D83">
          <w:rPr>
            <w:rPrChange w:id="684" w:author="Mitch Barrows" w:date="2025-08-20T11:32:00Z" w16du:dateUtc="2025-08-20T16:32:00Z">
              <w:rPr>
                <w:b/>
                <w:bCs/>
              </w:rPr>
            </w:rPrChange>
          </w:rPr>
          <w:t xml:space="preserve"> are the exception.</w:t>
        </w:r>
      </w:ins>
      <w:moveFromRangeStart w:id="685" w:author="Mitch Barrows" w:date="2025-08-20T11:28:00Z" w:name="move206581730"/>
      <w:moveFrom w:id="686" w:author="Mitch Barrows" w:date="2025-08-20T11:28:00Z" w16du:dateUtc="2025-08-20T16:28:00Z">
        <w:del w:id="687" w:author="Mitch Barrows" w:date="2025-08-20T11:32:00Z" w16du:dateUtc="2025-08-20T16:32:00Z">
          <w:r w:rsidR="00EA683B">
            <w:delText>Nearly half were able to offe</w:delText>
          </w:r>
          <w:r w:rsidR="00826D50">
            <w:delText>r paid sick leave (43%)</w:delText>
          </w:r>
          <w:r w:rsidR="00581F22">
            <w:delText xml:space="preserve"> or paid</w:delText>
          </w:r>
          <w:r w:rsidR="00AC4FCC">
            <w:delText xml:space="preserve"> holidays or vacation (44%), </w:delText>
          </w:r>
          <w:r w:rsidR="008C3C0E">
            <w:delText xml:space="preserve">and </w:delText>
          </w:r>
          <w:r w:rsidR="008F76D4">
            <w:delText>30% were able to offer paid parental or family leave.</w:delText>
          </w:r>
        </w:del>
      </w:moveFrom>
      <w:moveFromRangeEnd w:id="685"/>
    </w:p>
    <w:p w14:paraId="42C91EB5" w14:textId="77777777" w:rsidR="00EC018A" w:rsidRDefault="00EC018A">
      <w:pPr>
        <w:pStyle w:val="BodyText"/>
        <w:pPrChange w:id="688" w:author="Mitch Barrows" w:date="2025-08-20T11:33:00Z" w16du:dateUtc="2025-08-20T16:33:00Z">
          <w:pPr/>
        </w:pPrChange>
      </w:pPr>
    </w:p>
    <w:p w14:paraId="15C4CE6F" w14:textId="013AD6F7" w:rsidR="006B4D99" w:rsidRDefault="006B4D99">
      <w:pPr>
        <w:pStyle w:val="Caption"/>
        <w:keepNext/>
        <w:rPr>
          <w:ins w:id="689" w:author="Mitch Barrows" w:date="2025-08-20T10:51:00Z" w16du:dateUtc="2025-08-20T15:51:00Z"/>
        </w:rPr>
        <w:pPrChange w:id="690" w:author="Mitch Barrows" w:date="2025-08-20T10:51:00Z" w16du:dateUtc="2025-08-20T15:51:00Z">
          <w:pPr>
            <w:pStyle w:val="Caption"/>
          </w:pPr>
        </w:pPrChange>
      </w:pPr>
      <w:bookmarkStart w:id="691" w:name="_Toc206580140"/>
      <w:ins w:id="692" w:author="Mitch Barrows" w:date="2025-08-20T10:51:00Z" w16du:dateUtc="2025-08-20T15:51:00Z">
        <w:r>
          <w:t xml:space="preserve">Figure </w:t>
        </w:r>
      </w:ins>
      <w:r w:rsidR="00EC084E">
        <w:fldChar w:fldCharType="begin"/>
      </w:r>
      <w:r w:rsidR="00EC084E">
        <w:instrText xml:space="preserve"> SEQ Figure \* ARABIC </w:instrText>
      </w:r>
      <w:r w:rsidR="00EC084E">
        <w:fldChar w:fldCharType="separate"/>
      </w:r>
      <w:r w:rsidR="00EC084E">
        <w:rPr>
          <w:noProof/>
        </w:rPr>
        <w:t>10</w:t>
      </w:r>
      <w:r w:rsidR="00EC084E">
        <w:fldChar w:fldCharType="end"/>
      </w:r>
      <w:ins w:id="693" w:author="Mitch Barrows" w:date="2025-08-20T10:51:00Z" w16du:dateUtc="2025-08-20T15:51:00Z">
        <w:r>
          <w:t xml:space="preserve">. </w:t>
        </w:r>
        <w:r w:rsidRPr="007748AF">
          <w:t>Benefits offered to full-time and part-time employees</w:t>
        </w:r>
        <w:bookmarkEnd w:id="691"/>
      </w:ins>
    </w:p>
    <w:p w14:paraId="53EB84F7" w14:textId="7F2BB30B" w:rsidR="00711E1A" w:rsidRDefault="00EC018A" w:rsidP="00711E1A">
      <w:r>
        <w:rPr>
          <w:noProof/>
        </w:rPr>
        <w:drawing>
          <wp:inline distT="0" distB="0" distL="0" distR="0" wp14:anchorId="4A80A15C" wp14:editId="086C482B">
            <wp:extent cx="6400800" cy="3088256"/>
            <wp:effectExtent l="0" t="0" r="0" b="0"/>
            <wp:docPr id="1518393707" name="Chart 1">
              <a:extLst xmlns:a="http://schemas.openxmlformats.org/drawingml/2006/main">
                <a:ext uri="{FF2B5EF4-FFF2-40B4-BE49-F238E27FC236}">
                  <a16:creationId xmlns:a16="http://schemas.microsoft.com/office/drawing/2014/main" id="{7FA3CFC2-47F1-48D4-9C9C-05E434792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del w:id="694" w:author="Mitch Barrows" w:date="2025-08-20T11:32:00Z" w16du:dateUtc="2025-08-20T16:32:00Z">
        <w:r w:rsidR="006A5EA9">
          <w:br/>
        </w:r>
      </w:del>
    </w:p>
    <w:p w14:paraId="106ECA55" w14:textId="2C05EFBF" w:rsidR="006A2EE3" w:rsidRDefault="00BB3B58" w:rsidP="00711E1A">
      <w:pPr>
        <w:rPr>
          <w:del w:id="695" w:author="Mitch Barrows" w:date="2025-08-20T11:32:00Z" w16du:dateUtc="2025-08-20T16:32:00Z"/>
        </w:rPr>
      </w:pPr>
      <w:del w:id="696" w:author="Mitch Barrows" w:date="2025-08-20T11:32:00Z" w16du:dateUtc="2025-08-20T16:32:00Z">
        <w:r w:rsidRPr="00BB3B58">
          <w:rPr>
            <w:highlight w:val="yellow"/>
          </w:rPr>
          <w:delText>Table XX</w:delText>
        </w:r>
        <w:r>
          <w:delText xml:space="preserve"> also shows that a</w:delText>
        </w:r>
        <w:r w:rsidR="001C1602">
          <w:delText>cross the board, few</w:delText>
        </w:r>
        <w:r w:rsidR="00842BCB">
          <w:delText>er</w:delText>
        </w:r>
        <w:r w:rsidR="001C1602">
          <w:delText xml:space="preserve"> part-time staff had access to these and other benefits.</w:delText>
        </w:r>
      </w:del>
    </w:p>
    <w:p w14:paraId="21DD11B0" w14:textId="67729712" w:rsidR="00711E1A" w:rsidRPr="00224940" w:rsidRDefault="00711E1A" w:rsidP="00711E1A">
      <w:pPr>
        <w:pStyle w:val="Heading3"/>
      </w:pPr>
      <w:bookmarkStart w:id="697" w:name="_Toc206580090"/>
      <w:commentRangeStart w:id="698"/>
      <w:r>
        <w:t>Staffing</w:t>
      </w:r>
      <w:commentRangeEnd w:id="698"/>
      <w:r w:rsidR="007B34A9">
        <w:rPr>
          <w:rStyle w:val="CommentReference"/>
          <w:rFonts w:ascii="Calibri" w:eastAsia="Times New Roman" w:hAnsi="Calibri"/>
          <w:bCs w:val="0"/>
          <w:color w:val="auto"/>
          <w:kern w:val="0"/>
        </w:rPr>
        <w:commentReference w:id="698"/>
      </w:r>
      <w:r>
        <w:t xml:space="preserve"> Challenges</w:t>
      </w:r>
      <w:bookmarkEnd w:id="697"/>
    </w:p>
    <w:p w14:paraId="2D805BD1" w14:textId="625ED465" w:rsidR="00313119" w:rsidRPr="00313119" w:rsidRDefault="00335D4A" w:rsidP="00313119">
      <w:pPr>
        <w:rPr>
          <w:ins w:id="699" w:author="Mitch Barrows" w:date="2025-08-20T11:40:00Z"/>
        </w:rPr>
      </w:pPr>
      <w:del w:id="700" w:author="Mitch Barrows" w:date="2025-08-20T11:36:00Z" w16du:dateUtc="2025-08-20T16:36:00Z">
        <w:r>
          <w:br/>
        </w:r>
        <w:r w:rsidR="005B4E45">
          <w:delText xml:space="preserve">Organizations </w:delText>
        </w:r>
        <w:r w:rsidR="00F6610C">
          <w:delText xml:space="preserve">were </w:delText>
        </w:r>
        <w:r w:rsidR="00DE7C38">
          <w:delText>offered</w:delText>
        </w:r>
        <w:r w:rsidR="00F6610C">
          <w:delText xml:space="preserve"> a list</w:delText>
        </w:r>
      </w:del>
      <w:ins w:id="701" w:author="Mitch Barrows" w:date="2025-08-20T11:36:00Z" w16du:dateUtc="2025-08-20T16:36:00Z">
        <w:r w:rsidR="00116155">
          <w:t>When prompted to select</w:t>
        </w:r>
      </w:ins>
      <w:r w:rsidR="00F6610C">
        <w:t xml:space="preserve"> </w:t>
      </w:r>
      <w:ins w:id="702" w:author="Mitch Barrows" w:date="2025-08-20T11:36:00Z" w16du:dateUtc="2025-08-20T16:36:00Z">
        <w:r w:rsidR="00116155">
          <w:t xml:space="preserve">the three most pressing </w:t>
        </w:r>
      </w:ins>
      <w:del w:id="703" w:author="Mitch Barrows" w:date="2025-08-20T11:36:00Z" w16du:dateUtc="2025-08-20T16:36:00Z">
        <w:r w:rsidR="00F6610C">
          <w:delText>of potential</w:delText>
        </w:r>
        <w:r w:rsidR="00604922">
          <w:delText xml:space="preserve"> </w:delText>
        </w:r>
      </w:del>
      <w:r w:rsidR="00604922">
        <w:t>staffing-related challenges</w:t>
      </w:r>
      <w:ins w:id="704" w:author="Mitch Barrows" w:date="2025-08-20T11:36:00Z" w16du:dateUtc="2025-08-20T16:36:00Z">
        <w:r w:rsidR="00116155">
          <w:t>,</w:t>
        </w:r>
      </w:ins>
      <w:r w:rsidR="00604922">
        <w:t xml:space="preserve"> </w:t>
      </w:r>
      <w:ins w:id="705" w:author="Mitch Barrows" w:date="2025-08-20T11:37:00Z" w16du:dateUtc="2025-08-20T16:37:00Z">
        <w:r w:rsidR="003E3ED1">
          <w:t xml:space="preserve">a majority of </w:t>
        </w:r>
      </w:ins>
      <w:del w:id="706" w:author="Mitch Barrows" w:date="2025-08-20T11:36:00Z" w16du:dateUtc="2025-08-20T16:36:00Z">
        <w:r w:rsidR="00604922">
          <w:delText>they may face and were asked to select up to three that wer</w:delText>
        </w:r>
        <w:r w:rsidR="00890FA4">
          <w:delText xml:space="preserve">e the most pressing for their </w:delText>
        </w:r>
      </w:del>
      <w:r w:rsidR="00890FA4">
        <w:t>organization</w:t>
      </w:r>
      <w:ins w:id="707" w:author="Mitch Barrows" w:date="2025-08-20T11:37:00Z" w16du:dateUtc="2025-08-20T16:37:00Z">
        <w:r w:rsidR="003E3ED1">
          <w:t>s</w:t>
        </w:r>
      </w:ins>
      <w:del w:id="708" w:author="Mitch Barrows" w:date="2025-08-20T11:37:00Z" w16du:dateUtc="2025-08-20T16:37:00Z">
        <w:r w:rsidR="00890FA4" w:rsidDel="0085670F">
          <w:delText>.</w:delText>
        </w:r>
        <w:r>
          <w:delText xml:space="preserve"> </w:delText>
        </w:r>
        <w:commentRangeStart w:id="709"/>
        <w:r w:rsidRPr="00CC2CF3">
          <w:rPr>
            <w:highlight w:val="yellow"/>
          </w:rPr>
          <w:delText>T</w:delText>
        </w:r>
        <w:r w:rsidR="00CC2CF3" w:rsidRPr="00CC2CF3">
          <w:rPr>
            <w:highlight w:val="yellow"/>
          </w:rPr>
          <w:delText>able</w:delText>
        </w:r>
        <w:commentRangeEnd w:id="709"/>
        <w:r w:rsidR="001744C4">
          <w:rPr>
            <w:rStyle w:val="CommentReference"/>
            <w:rFonts w:ascii="Calibri" w:eastAsia="Times New Roman" w:hAnsi="Calibri"/>
          </w:rPr>
          <w:commentReference w:id="709"/>
        </w:r>
        <w:r w:rsidR="00CC2CF3" w:rsidRPr="00CC2CF3">
          <w:rPr>
            <w:highlight w:val="yellow"/>
          </w:rPr>
          <w:delText xml:space="preserve"> XX</w:delText>
        </w:r>
        <w:r w:rsidR="00CC2CF3">
          <w:delText xml:space="preserve"> shows that t</w:delText>
        </w:r>
        <w:r>
          <w:delText>wo challenges were reportedly experienced by more than half of survey respondents</w:delText>
        </w:r>
        <w:r w:rsidR="001A6D16">
          <w:delText>.</w:delText>
        </w:r>
        <w:r>
          <w:delText xml:space="preserve"> </w:delText>
        </w:r>
        <w:r w:rsidR="001A6D16">
          <w:delText>B</w:delText>
        </w:r>
        <w:r>
          <w:delText>oth</w:delText>
        </w:r>
        <w:r w:rsidR="001A6D16">
          <w:delText xml:space="preserve"> were</w:delText>
        </w:r>
        <w:r>
          <w:delText xml:space="preserve"> related to staff recruitment and retention: </w:delText>
        </w:r>
      </w:del>
      <w:ins w:id="711" w:author="Mitch Barrows" w:date="2025-08-20T11:37:00Z" w16du:dateUtc="2025-08-20T16:37:00Z">
        <w:r w:rsidR="0085670F">
          <w:t xml:space="preserve"> selected </w:t>
        </w:r>
      </w:ins>
      <w:r>
        <w:t xml:space="preserve">employing enough staff to complete the organization’s work (56%) and offering competitive pay for staff (53%). </w:t>
      </w:r>
      <w:del w:id="712" w:author="Mitch Barrows" w:date="2025-08-20T11:38:00Z" w16du:dateUtc="2025-08-20T16:38:00Z">
        <w:r w:rsidR="00A54B9F" w:rsidDel="00E95EB3">
          <w:delText xml:space="preserve">The </w:delText>
        </w:r>
      </w:del>
      <w:ins w:id="713" w:author="Mitch Barrows" w:date="2025-08-20T11:38:00Z" w16du:dateUtc="2025-08-20T16:38:00Z">
        <w:r w:rsidR="00E95EB3">
          <w:t>About a</w:t>
        </w:r>
        <w:r w:rsidR="00A54B9F">
          <w:t xml:space="preserve"> </w:t>
        </w:r>
      </w:ins>
      <w:r w:rsidR="00A54B9F">
        <w:t xml:space="preserve">third </w:t>
      </w:r>
      <w:del w:id="714" w:author="Mitch Barrows" w:date="2025-08-20T11:38:00Z" w16du:dateUtc="2025-08-20T16:38:00Z">
        <w:r w:rsidR="00CD731F">
          <w:delText>most common staffing-related challenge, experienc</w:delText>
        </w:r>
        <w:r w:rsidR="007432E5">
          <w:delText xml:space="preserve">ed by about one-third of organizations </w:delText>
        </w:r>
      </w:del>
      <w:r w:rsidR="007432E5">
        <w:t>(</w:t>
      </w:r>
      <w:r w:rsidR="00BD6EC8">
        <w:t>37%)</w:t>
      </w:r>
      <w:ins w:id="715" w:author="Mitch Barrows" w:date="2025-08-20T11:38:00Z" w16du:dateUtc="2025-08-20T16:38:00Z">
        <w:r w:rsidR="00E95EB3">
          <w:t xml:space="preserve"> pointed to</w:t>
        </w:r>
      </w:ins>
      <w:del w:id="716" w:author="Mitch Barrows" w:date="2025-08-20T11:38:00Z" w16du:dateUtc="2025-08-20T16:38:00Z">
        <w:r w:rsidR="00BD6EC8" w:rsidDel="00E95EB3">
          <w:delText>,</w:delText>
        </w:r>
        <w:r w:rsidR="00BD6EC8">
          <w:delText xml:space="preserve"> </w:delText>
        </w:r>
        <w:r w:rsidR="00C328CE">
          <w:delText>was</w:delText>
        </w:r>
      </w:del>
      <w:r w:rsidR="00C328CE">
        <w:t xml:space="preserve"> the</w:t>
      </w:r>
      <w:r w:rsidR="00D10BB8">
        <w:t xml:space="preserve"> high cost of living</w:t>
      </w:r>
      <w:r w:rsidR="00C328CE">
        <w:t xml:space="preserve"> where their organization operates</w:t>
      </w:r>
      <w:del w:id="717" w:author="Mitch Barrows" w:date="2025-08-20T11:38:00Z" w16du:dateUtc="2025-08-20T16:38:00Z">
        <w:r w:rsidR="00C328CE">
          <w:delText>—which</w:delText>
        </w:r>
      </w:del>
      <w:ins w:id="718" w:author="Mitch Barrows" w:date="2025-08-20T11:38:00Z" w16du:dateUtc="2025-08-20T16:38:00Z">
        <w:r w:rsidR="000E561A">
          <w:t>,</w:t>
        </w:r>
      </w:ins>
      <w:r w:rsidR="00C328CE">
        <w:t xml:space="preserve"> directly </w:t>
      </w:r>
      <w:del w:id="719" w:author="Mitch Barrows" w:date="2025-08-20T11:38:00Z" w16du:dateUtc="2025-08-20T16:38:00Z">
        <w:r w:rsidR="00C328CE">
          <w:delText xml:space="preserve">relates </w:delText>
        </w:r>
      </w:del>
      <w:ins w:id="720" w:author="Mitch Barrows" w:date="2025-08-20T11:38:00Z" w16du:dateUtc="2025-08-20T16:38:00Z">
        <w:r w:rsidR="000E561A">
          <w:t xml:space="preserve">relating </w:t>
        </w:r>
      </w:ins>
      <w:r w:rsidR="00C328CE">
        <w:t xml:space="preserve">to </w:t>
      </w:r>
      <w:del w:id="721" w:author="Mitch Barrows" w:date="2025-08-20T11:38:00Z" w16du:dateUtc="2025-08-20T16:38:00Z">
        <w:r w:rsidR="009A254C">
          <w:delText>the organization</w:delText>
        </w:r>
        <w:r w:rsidR="009200BD">
          <w:delText xml:space="preserve">s’ </w:delText>
        </w:r>
      </w:del>
      <w:r w:rsidR="009200BD">
        <w:t>concerns about offering competitive pay.</w:t>
      </w:r>
      <w:r w:rsidR="00C81400">
        <w:t xml:space="preserve"> </w:t>
      </w:r>
      <w:ins w:id="722" w:author="Mitch Barrows" w:date="2025-08-20T11:39:00Z">
        <w:r w:rsidR="00476079" w:rsidRPr="00476079">
          <w:t xml:space="preserve">Mid-tier issues included </w:t>
        </w:r>
        <w:r w:rsidR="00476079" w:rsidRPr="00476079">
          <w:rPr>
            <w:rPrChange w:id="723" w:author="Mitch Barrows" w:date="2025-08-20T11:39:00Z" w16du:dateUtc="2025-08-20T16:39:00Z">
              <w:rPr>
                <w:b/>
                <w:bCs/>
              </w:rPr>
            </w:rPrChange>
          </w:rPr>
          <w:t>leadership pipeline development</w:t>
        </w:r>
        <w:r w:rsidR="00476079" w:rsidRPr="00476079">
          <w:t xml:space="preserve"> (</w:t>
        </w:r>
        <w:r w:rsidR="00476079" w:rsidRPr="00476079">
          <w:rPr>
            <w:rPrChange w:id="724" w:author="Mitch Barrows" w:date="2025-08-20T11:39:00Z" w16du:dateUtc="2025-08-20T16:39:00Z">
              <w:rPr>
                <w:b/>
                <w:bCs/>
              </w:rPr>
            </w:rPrChange>
          </w:rPr>
          <w:t>25%</w:t>
        </w:r>
        <w:r w:rsidR="00476079" w:rsidRPr="00476079">
          <w:t xml:space="preserve">), </w:t>
        </w:r>
        <w:r w:rsidR="00476079" w:rsidRPr="00476079">
          <w:rPr>
            <w:rPrChange w:id="725" w:author="Mitch Barrows" w:date="2025-08-20T11:39:00Z" w16du:dateUtc="2025-08-20T16:39:00Z">
              <w:rPr>
                <w:b/>
                <w:bCs/>
              </w:rPr>
            </w:rPrChange>
          </w:rPr>
          <w:t>identifying/recruiting/retaining culturally proficient staff</w:t>
        </w:r>
        <w:r w:rsidR="00476079" w:rsidRPr="00476079">
          <w:t xml:space="preserve"> (</w:t>
        </w:r>
        <w:r w:rsidR="00476079" w:rsidRPr="00476079">
          <w:rPr>
            <w:rPrChange w:id="726" w:author="Mitch Barrows" w:date="2025-08-20T11:39:00Z" w16du:dateUtc="2025-08-20T16:39:00Z">
              <w:rPr>
                <w:b/>
                <w:bCs/>
              </w:rPr>
            </w:rPrChange>
          </w:rPr>
          <w:t>2</w:t>
        </w:r>
      </w:ins>
      <w:ins w:id="727" w:author="Mitch Barrows" w:date="2025-08-20T11:39:00Z" w16du:dateUtc="2025-08-20T16:39:00Z">
        <w:r w:rsidR="009E4920">
          <w:t>3</w:t>
        </w:r>
      </w:ins>
      <w:ins w:id="728" w:author="Mitch Barrows" w:date="2025-08-20T11:39:00Z">
        <w:r w:rsidR="00476079" w:rsidRPr="00476079">
          <w:rPr>
            <w:rPrChange w:id="729" w:author="Mitch Barrows" w:date="2025-08-20T11:39:00Z" w16du:dateUtc="2025-08-20T16:39:00Z">
              <w:rPr>
                <w:b/>
                <w:bCs/>
              </w:rPr>
            </w:rPrChange>
          </w:rPr>
          <w:t>%</w:t>
        </w:r>
        <w:r w:rsidR="00476079" w:rsidRPr="00476079">
          <w:t xml:space="preserve">), and </w:t>
        </w:r>
        <w:r w:rsidR="00476079" w:rsidRPr="00476079">
          <w:rPr>
            <w:rPrChange w:id="730" w:author="Mitch Barrows" w:date="2025-08-20T11:39:00Z" w16du:dateUtc="2025-08-20T16:39:00Z">
              <w:rPr>
                <w:b/>
                <w:bCs/>
              </w:rPr>
            </w:rPrChange>
          </w:rPr>
          <w:t>staff burnout</w:t>
        </w:r>
        <w:r w:rsidR="00476079" w:rsidRPr="00476079">
          <w:t xml:space="preserve"> (</w:t>
        </w:r>
        <w:r w:rsidR="00476079" w:rsidRPr="00476079">
          <w:rPr>
            <w:rPrChange w:id="731" w:author="Mitch Barrows" w:date="2025-08-20T11:39:00Z" w16du:dateUtc="2025-08-20T16:39:00Z">
              <w:rPr>
                <w:b/>
                <w:bCs/>
              </w:rPr>
            </w:rPrChange>
          </w:rPr>
          <w:t>2</w:t>
        </w:r>
      </w:ins>
      <w:ins w:id="732" w:author="Mitch Barrows" w:date="2025-08-20T11:39:00Z" w16du:dateUtc="2025-08-20T16:39:00Z">
        <w:r w:rsidR="009E4920">
          <w:t>2</w:t>
        </w:r>
      </w:ins>
      <w:ins w:id="733" w:author="Mitch Barrows" w:date="2025-08-20T11:39:00Z">
        <w:r w:rsidR="00476079" w:rsidRPr="00476079">
          <w:rPr>
            <w:rPrChange w:id="734" w:author="Mitch Barrows" w:date="2025-08-20T11:39:00Z" w16du:dateUtc="2025-08-20T16:39:00Z">
              <w:rPr>
                <w:b/>
                <w:bCs/>
              </w:rPr>
            </w:rPrChange>
          </w:rPr>
          <w:t>%</w:t>
        </w:r>
        <w:r w:rsidR="00476079" w:rsidRPr="00476079">
          <w:t xml:space="preserve">), with </w:t>
        </w:r>
        <w:r w:rsidR="00476079" w:rsidRPr="00476079">
          <w:rPr>
            <w:rPrChange w:id="735" w:author="Mitch Barrows" w:date="2025-08-20T11:39:00Z" w16du:dateUtc="2025-08-20T16:39:00Z">
              <w:rPr>
                <w:b/>
                <w:bCs/>
              </w:rPr>
            </w:rPrChange>
          </w:rPr>
          <w:t>investing in professional development</w:t>
        </w:r>
        <w:r w:rsidR="00476079" w:rsidRPr="00476079">
          <w:t xml:space="preserve"> close behind (</w:t>
        </w:r>
        <w:r w:rsidR="00476079" w:rsidRPr="00476079">
          <w:rPr>
            <w:rPrChange w:id="736" w:author="Mitch Barrows" w:date="2025-08-20T11:39:00Z" w16du:dateUtc="2025-08-20T16:39:00Z">
              <w:rPr>
                <w:b/>
                <w:bCs/>
              </w:rPr>
            </w:rPrChange>
          </w:rPr>
          <w:t>1</w:t>
        </w:r>
      </w:ins>
      <w:ins w:id="737" w:author="Mitch Barrows" w:date="2025-08-20T11:39:00Z" w16du:dateUtc="2025-08-20T16:39:00Z">
        <w:r w:rsidR="009E4920">
          <w:t>8</w:t>
        </w:r>
      </w:ins>
      <w:ins w:id="738" w:author="Mitch Barrows" w:date="2025-08-20T11:39:00Z">
        <w:r w:rsidR="00476079" w:rsidRPr="00476079">
          <w:rPr>
            <w:rPrChange w:id="739" w:author="Mitch Barrows" w:date="2025-08-20T11:39:00Z" w16du:dateUtc="2025-08-20T16:39:00Z">
              <w:rPr>
                <w:b/>
                <w:bCs/>
              </w:rPr>
            </w:rPrChange>
          </w:rPr>
          <w:t>%</w:t>
        </w:r>
        <w:r w:rsidR="00476079" w:rsidRPr="00476079">
          <w:t xml:space="preserve">). Far fewer flagged </w:t>
        </w:r>
        <w:r w:rsidR="00476079" w:rsidRPr="00476079">
          <w:rPr>
            <w:rPrChange w:id="740" w:author="Mitch Barrows" w:date="2025-08-20T11:39:00Z" w16du:dateUtc="2025-08-20T16:39:00Z">
              <w:rPr>
                <w:b/>
                <w:bCs/>
              </w:rPr>
            </w:rPrChange>
          </w:rPr>
          <w:t>providing for staff wellness (e.g., flexible hours, remote work)</w:t>
        </w:r>
        <w:r w:rsidR="00476079" w:rsidRPr="00476079">
          <w:t xml:space="preserve"> (</w:t>
        </w:r>
        <w:r w:rsidR="00476079" w:rsidRPr="00476079">
          <w:rPr>
            <w:rPrChange w:id="741" w:author="Mitch Barrows" w:date="2025-08-20T11:39:00Z" w16du:dateUtc="2025-08-20T16:39:00Z">
              <w:rPr>
                <w:b/>
                <w:bCs/>
              </w:rPr>
            </w:rPrChange>
          </w:rPr>
          <w:t>6%</w:t>
        </w:r>
        <w:r w:rsidR="00476079" w:rsidRPr="00476079">
          <w:t xml:space="preserve">). Only </w:t>
        </w:r>
        <w:r w:rsidR="00476079" w:rsidRPr="00476079">
          <w:rPr>
            <w:rPrChange w:id="742" w:author="Mitch Barrows" w:date="2025-08-20T11:39:00Z" w16du:dateUtc="2025-08-20T16:39:00Z">
              <w:rPr>
                <w:b/>
                <w:bCs/>
              </w:rPr>
            </w:rPrChange>
          </w:rPr>
          <w:t>4%</w:t>
        </w:r>
        <w:r w:rsidR="00476079" w:rsidRPr="00476079">
          <w:t xml:space="preserve"> </w:t>
        </w:r>
      </w:ins>
      <w:ins w:id="743" w:author="Mitch Barrows" w:date="2025-08-20T11:39:00Z" w16du:dateUtc="2025-08-20T16:39:00Z">
        <w:r w:rsidR="00FF0568">
          <w:t xml:space="preserve">of </w:t>
        </w:r>
        <w:r w:rsidR="00FF0568">
          <w:lastRenderedPageBreak/>
          <w:t xml:space="preserve">organizations </w:t>
        </w:r>
      </w:ins>
      <w:ins w:id="744" w:author="Mitch Barrows" w:date="2025-08-20T11:39:00Z">
        <w:r w:rsidR="00476079" w:rsidRPr="00476079">
          <w:t xml:space="preserve">reported </w:t>
        </w:r>
        <w:r w:rsidR="00476079" w:rsidRPr="00476079">
          <w:rPr>
            <w:rPrChange w:id="745" w:author="Mitch Barrows" w:date="2025-08-20T11:39:00Z" w16du:dateUtc="2025-08-20T16:39:00Z">
              <w:rPr>
                <w:b/>
                <w:bCs/>
              </w:rPr>
            </w:rPrChange>
          </w:rPr>
          <w:t>no staffing challenges</w:t>
        </w:r>
        <w:r w:rsidR="00476079" w:rsidRPr="00476079">
          <w:t>.</w:t>
        </w:r>
      </w:ins>
      <w:ins w:id="746" w:author="Mitch Barrows" w:date="2025-08-20T11:40:00Z" w16du:dateUtc="2025-08-20T16:40:00Z">
        <w:r w:rsidR="00313119">
          <w:t xml:space="preserve"> </w:t>
        </w:r>
      </w:ins>
      <w:ins w:id="747" w:author="Mitch Barrows" w:date="2025-08-20T11:40:00Z">
        <w:r w:rsidR="00313119" w:rsidRPr="00313119">
          <w:t>The</w:t>
        </w:r>
      </w:ins>
      <w:ins w:id="748" w:author="Mitch Barrows" w:date="2025-08-20T11:40:00Z" w16du:dateUtc="2025-08-20T16:40:00Z">
        <w:r w:rsidR="00313119">
          <w:t>se</w:t>
        </w:r>
      </w:ins>
      <w:ins w:id="749" w:author="Mitch Barrows" w:date="2025-08-20T11:40:00Z">
        <w:r w:rsidR="00313119" w:rsidRPr="00313119">
          <w:t xml:space="preserve"> pattern</w:t>
        </w:r>
      </w:ins>
      <w:ins w:id="750" w:author="Mitch Barrows" w:date="2025-08-20T11:40:00Z" w16du:dateUtc="2025-08-20T16:40:00Z">
        <w:r w:rsidR="00313119">
          <w:t>s</w:t>
        </w:r>
      </w:ins>
      <w:ins w:id="751" w:author="Mitch Barrows" w:date="2025-08-20T11:40:00Z">
        <w:r w:rsidR="00313119" w:rsidRPr="00313119">
          <w:t xml:space="preserve"> underscore tight labor capacity and wage competitiveness as the dominant constraints, compounded by local cost-of-living. Pipeline, cultural proficiency, and burnout concerns suggest ongoing pressure on small teams to recruit and retain staff who reflect</w:t>
        </w:r>
      </w:ins>
      <w:ins w:id="752" w:author="Mitch Barrows" w:date="2025-08-20T11:40:00Z" w16du:dateUtc="2025-08-20T16:40:00Z">
        <w:r w:rsidR="00FA608D">
          <w:t xml:space="preserve"> </w:t>
        </w:r>
      </w:ins>
      <w:ins w:id="753" w:author="Mitch Barrows" w:date="2025-08-20T11:40:00Z">
        <w:r w:rsidR="00313119" w:rsidRPr="00313119">
          <w:t>and can effectively serve</w:t>
        </w:r>
      </w:ins>
      <w:ins w:id="754" w:author="Mitch Barrows" w:date="2025-08-20T11:40:00Z" w16du:dateUtc="2025-08-20T16:40:00Z">
        <w:r w:rsidR="00FA608D">
          <w:t xml:space="preserve"> </w:t>
        </w:r>
      </w:ins>
      <w:ins w:id="755" w:author="Mitch Barrows" w:date="2025-08-20T11:40:00Z">
        <w:r w:rsidR="00313119" w:rsidRPr="00313119">
          <w:t>their communities.</w:t>
        </w:r>
      </w:ins>
    </w:p>
    <w:p w14:paraId="38B4C120" w14:textId="304F2BC8" w:rsidR="000262FA" w:rsidRDefault="00C81400" w:rsidP="00224940">
      <w:pPr>
        <w:rPr>
          <w:ins w:id="756" w:author="Mitch Barrows" w:date="2025-08-20T10:51:00Z" w16du:dateUtc="2025-08-20T15:51:00Z"/>
        </w:rPr>
      </w:pPr>
      <w:del w:id="757" w:author="Mitch Barrows" w:date="2025-08-20T11:39:00Z" w16du:dateUtc="2025-08-20T16:39:00Z">
        <w:r>
          <w:delText>Notably, a quarter (25%) of organizations also</w:delText>
        </w:r>
        <w:r w:rsidR="0011116B">
          <w:delText xml:space="preserve"> indicated experiencing challenges related to </w:delText>
        </w:r>
        <w:r w:rsidR="00B66FFE">
          <w:delText>identifying and cultivating future organizational leade</w:delText>
        </w:r>
      </w:del>
    </w:p>
    <w:p w14:paraId="0961B043" w14:textId="23C0DBA5" w:rsidR="000262FA" w:rsidRDefault="000262FA">
      <w:pPr>
        <w:pStyle w:val="Caption"/>
        <w:keepNext/>
        <w:rPr>
          <w:ins w:id="758" w:author="Mitch Barrows" w:date="2025-08-20T10:51:00Z" w16du:dateUtc="2025-08-20T15:51:00Z"/>
        </w:rPr>
        <w:pPrChange w:id="759" w:author="Mitch Barrows" w:date="2025-08-20T10:51:00Z" w16du:dateUtc="2025-08-20T15:51:00Z">
          <w:pPr>
            <w:pStyle w:val="Caption"/>
          </w:pPr>
        </w:pPrChange>
      </w:pPr>
      <w:bookmarkStart w:id="760" w:name="_Toc206580141"/>
      <w:ins w:id="761" w:author="Mitch Barrows" w:date="2025-08-20T10:51:00Z" w16du:dateUtc="2025-08-20T15:51:00Z">
        <w:r>
          <w:t xml:space="preserve">Figure </w:t>
        </w:r>
      </w:ins>
      <w:r w:rsidR="00EC084E">
        <w:fldChar w:fldCharType="begin"/>
      </w:r>
      <w:r w:rsidR="00EC084E">
        <w:instrText xml:space="preserve"> SEQ Figure \* ARABIC </w:instrText>
      </w:r>
      <w:r w:rsidR="00EC084E">
        <w:fldChar w:fldCharType="separate"/>
      </w:r>
      <w:r w:rsidR="00EC084E">
        <w:rPr>
          <w:noProof/>
        </w:rPr>
        <w:t>11</w:t>
      </w:r>
      <w:r w:rsidR="00EC084E">
        <w:fldChar w:fldCharType="end"/>
      </w:r>
      <w:ins w:id="762" w:author="Mitch Barrows" w:date="2025-08-20T10:51:00Z" w16du:dateUtc="2025-08-20T15:51:00Z">
        <w:r>
          <w:t xml:space="preserve">. </w:t>
        </w:r>
        <w:r w:rsidRPr="00B222C7">
          <w:t>Greatest staffing challenges</w:t>
        </w:r>
        <w:bookmarkEnd w:id="760"/>
      </w:ins>
    </w:p>
    <w:p w14:paraId="0FAF7C15" w14:textId="5E8F40C5" w:rsidR="003B5970" w:rsidRDefault="003B5970" w:rsidP="00224940">
      <w:commentRangeStart w:id="763"/>
      <w:r>
        <w:rPr>
          <w:noProof/>
        </w:rPr>
        <w:drawing>
          <wp:inline distT="0" distB="0" distL="0" distR="0" wp14:anchorId="35D154ED" wp14:editId="3D19550A">
            <wp:extent cx="6400800" cy="2518012"/>
            <wp:effectExtent l="0" t="0" r="0" b="0"/>
            <wp:docPr id="1350899664" name="Chart 1">
              <a:extLst xmlns:a="http://schemas.openxmlformats.org/drawingml/2006/main">
                <a:ext uri="{FF2B5EF4-FFF2-40B4-BE49-F238E27FC236}">
                  <a16:creationId xmlns:a16="http://schemas.microsoft.com/office/drawing/2014/main" id="{39DB5601-E6C9-462C-A9B1-BDC7883FE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commentRangeEnd w:id="763"/>
      <w:r w:rsidR="00195089">
        <w:rPr>
          <w:rStyle w:val="CommentReference"/>
          <w:rFonts w:ascii="Calibri" w:eastAsia="Times New Roman" w:hAnsi="Calibri"/>
        </w:rPr>
        <w:commentReference w:id="763"/>
      </w:r>
    </w:p>
    <w:p w14:paraId="7577A7F5" w14:textId="32F5E021" w:rsidR="00224940" w:rsidRDefault="00224940" w:rsidP="0063572E">
      <w:pPr>
        <w:pStyle w:val="Heading2"/>
      </w:pPr>
      <w:bookmarkStart w:id="764" w:name="_Toc206580091"/>
      <w:r w:rsidRPr="00224940">
        <w:t>Organizational Challenges and Resilience Since 2020</w:t>
      </w:r>
      <w:bookmarkEnd w:id="764"/>
    </w:p>
    <w:p w14:paraId="2B44625E" w14:textId="53BC3F4C" w:rsidR="00E72D33" w:rsidRPr="00E72D33" w:rsidRDefault="00E72D33">
      <w:pPr>
        <w:pStyle w:val="BodyText"/>
        <w:rPr>
          <w:del w:id="765" w:author="Mitch Barrows" w:date="2025-08-20T11:43:00Z" w16du:dateUtc="2025-08-20T16:43:00Z"/>
        </w:rPr>
        <w:pPrChange w:id="766" w:author="Mitch Barrows" w:date="2025-08-20T14:14:00Z" w16du:dateUtc="2025-08-20T18:14:00Z">
          <w:pPr/>
        </w:pPrChange>
      </w:pPr>
      <w:r w:rsidRPr="00E72D33">
        <w:t>This section examines the disruptions, adaptations, and innovations experienced by Latinx/é arts and culture organizations in the wake of the COVID-19 pandemic</w:t>
      </w:r>
      <w:ins w:id="767" w:author="Mitch Barrows" w:date="2025-08-20T11:42:00Z" w16du:dateUtc="2025-08-20T16:42:00Z">
        <w:r w:rsidR="00C51DB7">
          <w:t xml:space="preserve"> and resulting societal shifts</w:t>
        </w:r>
      </w:ins>
      <w:r w:rsidRPr="00E72D33">
        <w:t>. Beginning in 2020, organizations faced extraordinary c</w:t>
      </w:r>
      <w:r w:rsidR="00E10150">
        <w:t>ircumstances</w:t>
      </w:r>
      <w:r w:rsidRPr="00E72D33">
        <w:t xml:space="preserve">—including </w:t>
      </w:r>
      <w:r w:rsidR="007B2BE7">
        <w:t>community</w:t>
      </w:r>
      <w:r w:rsidRPr="00E72D33">
        <w:t xml:space="preserve"> health crises, economic instability, shifts in philanthropic funding, and intensified demands for racial justice. For many Latinx/é organizations—often under-resourced even before the pandemic—these pressures compounded long-standing structural inequities.</w:t>
      </w:r>
      <w:r w:rsidR="00C46700">
        <w:t xml:space="preserve"> Yet at the same time,</w:t>
      </w:r>
      <w:r w:rsidR="00CA57F6">
        <w:t xml:space="preserve"> the past five years have brought an </w:t>
      </w:r>
      <w:r w:rsidR="00B70F06">
        <w:t>increased focus on these inequities</w:t>
      </w:r>
      <w:r w:rsidR="004849A5">
        <w:t xml:space="preserve"> on the part of </w:t>
      </w:r>
      <w:r w:rsidR="00DA3E3C">
        <w:t>funders and the general public</w:t>
      </w:r>
      <w:r w:rsidR="00B70F06">
        <w:t>, and the need to address them.</w:t>
      </w:r>
    </w:p>
    <w:p w14:paraId="797E8317" w14:textId="77777777" w:rsidR="00E72D33" w:rsidRPr="00E72D33" w:rsidRDefault="00E72D33">
      <w:pPr>
        <w:pStyle w:val="BodyText"/>
        <w:pPrChange w:id="768" w:author="Mitch Barrows" w:date="2025-08-20T14:14:00Z" w16du:dateUtc="2025-08-20T18:14:00Z">
          <w:pPr/>
        </w:pPrChange>
      </w:pPr>
    </w:p>
    <w:p w14:paraId="798DC2E2" w14:textId="6B45D452" w:rsidR="00E72D33" w:rsidRDefault="00E72D33">
      <w:pPr>
        <w:pStyle w:val="BodyText"/>
        <w:rPr>
          <w:del w:id="769" w:author="Mitch Barrows" w:date="2025-08-20T11:43:00Z" w16du:dateUtc="2025-08-20T16:43:00Z"/>
        </w:rPr>
        <w:pPrChange w:id="770" w:author="Mitch Barrows" w:date="2025-08-20T14:14:00Z" w16du:dateUtc="2025-08-20T18:14:00Z">
          <w:pPr/>
        </w:pPrChange>
      </w:pPr>
      <w:r w:rsidRPr="00E72D33">
        <w:t xml:space="preserve">This section documents how organizations </w:t>
      </w:r>
      <w:r w:rsidR="00937669">
        <w:t xml:space="preserve">reported </w:t>
      </w:r>
      <w:r w:rsidR="006F4F09">
        <w:t>experiencing and responding to</w:t>
      </w:r>
      <w:r w:rsidRPr="00E72D33">
        <w:t xml:space="preserve"> these c</w:t>
      </w:r>
      <w:r w:rsidR="00946C26">
        <w:t>ircumstances</w:t>
      </w:r>
      <w:r w:rsidRPr="00E72D33">
        <w:t xml:space="preserve">: staffing changes, shifts in programming, changes in partnerships or funding strategies, and the development of new forms of support for artists and communities. By capturing these </w:t>
      </w:r>
      <w:r w:rsidRPr="00E72D33">
        <w:lastRenderedPageBreak/>
        <w:t xml:space="preserve">experiences, this section seeks to illuminate the resourcefulness and adaptability of the field, while also identifying persistent vulnerabilities that must be addressed to ensure long-term sustainability. </w:t>
      </w:r>
    </w:p>
    <w:p w14:paraId="6ABC189B" w14:textId="77777777" w:rsidR="009654E8" w:rsidRDefault="009654E8">
      <w:pPr>
        <w:pStyle w:val="BodyText"/>
        <w:pPrChange w:id="771" w:author="Mitch Barrows" w:date="2025-08-20T14:14:00Z" w16du:dateUtc="2025-08-20T18:14:00Z">
          <w:pPr/>
        </w:pPrChange>
      </w:pPr>
    </w:p>
    <w:p w14:paraId="67FC6369" w14:textId="3CAB54A2" w:rsidR="009654E8" w:rsidRDefault="009654E8" w:rsidP="009654E8">
      <w:pPr>
        <w:pStyle w:val="Heading3"/>
      </w:pPr>
      <w:bookmarkStart w:id="772" w:name="_Toc206580092"/>
      <w:r>
        <w:t>C</w:t>
      </w:r>
      <w:r w:rsidR="007A6E58">
        <w:t>apacity C</w:t>
      </w:r>
      <w:r>
        <w:t>hanges Since 2020</w:t>
      </w:r>
      <w:bookmarkEnd w:id="772"/>
    </w:p>
    <w:p w14:paraId="0F7A6F75" w14:textId="2CDDDC29" w:rsidR="00C82616" w:rsidRPr="00C82616" w:rsidRDefault="00291EC4" w:rsidP="00C82616">
      <w:pPr>
        <w:rPr>
          <w:del w:id="773" w:author="Mitch Barrows" w:date="2025-08-20T11:43:00Z" w16du:dateUtc="2025-08-20T16:43:00Z"/>
        </w:rPr>
      </w:pPr>
      <w:ins w:id="774" w:author="Mitch Barrows" w:date="2025-08-20T11:48:00Z" w16du:dateUtc="2025-08-20T16:48:00Z">
        <w:r>
          <w:t xml:space="preserve">Over three quarters of organizations </w:t>
        </w:r>
        <w:r w:rsidR="00E54AB6">
          <w:t xml:space="preserve">reported at least one organizational change </w:t>
        </w:r>
      </w:ins>
    </w:p>
    <w:p w14:paraId="466D120E" w14:textId="48BF4439" w:rsidR="00E72D33" w:rsidRDefault="00A11CC1">
      <w:pPr>
        <w:pStyle w:val="BodyText"/>
        <w:rPr>
          <w:del w:id="775" w:author="Mitch Barrows" w:date="2025-08-20T11:43:00Z" w16du:dateUtc="2025-08-20T16:43:00Z"/>
        </w:rPr>
        <w:pPrChange w:id="776" w:author="Mitch Barrows" w:date="2025-08-20T14:14:00Z" w16du:dateUtc="2025-08-20T18:14:00Z">
          <w:pPr/>
        </w:pPrChange>
      </w:pPr>
      <w:del w:id="777" w:author="Mitch Barrows" w:date="2025-08-20T11:48:00Z" w16du:dateUtc="2025-08-20T16:48:00Z">
        <w:r w:rsidDel="00E54AB6">
          <w:delText>S</w:delText>
        </w:r>
      </w:del>
      <w:ins w:id="778" w:author="Mitch Barrows" w:date="2025-08-20T11:48:00Z" w16du:dateUtc="2025-08-20T16:48:00Z">
        <w:r w:rsidR="00E54AB6">
          <w:t>s</w:t>
        </w:r>
      </w:ins>
      <w:r>
        <w:t>ince 2020</w:t>
      </w:r>
      <w:ins w:id="779" w:author="Mitch Barrows" w:date="2025-08-20T11:48:00Z" w16du:dateUtc="2025-08-20T16:48:00Z">
        <w:r w:rsidR="00E3358F">
          <w:t xml:space="preserve"> (only 23% said </w:t>
        </w:r>
        <w:r w:rsidR="00E3358F" w:rsidRPr="00E3358F">
          <w:rPr>
            <w:i/>
            <w:iCs/>
            <w:rPrChange w:id="780" w:author="Mitch Barrows" w:date="2025-08-20T11:49:00Z" w16du:dateUtc="2025-08-20T16:49:00Z">
              <w:rPr/>
            </w:rPrChange>
          </w:rPr>
          <w:t>no</w:t>
        </w:r>
      </w:ins>
      <w:ins w:id="781" w:author="Mitch Barrows" w:date="2025-08-20T11:49:00Z" w16du:dateUtc="2025-08-20T16:49:00Z">
        <w:r w:rsidR="00E3358F" w:rsidRPr="00E3358F">
          <w:rPr>
            <w:i/>
            <w:iCs/>
            <w:rPrChange w:id="782" w:author="Mitch Barrows" w:date="2025-08-20T11:49:00Z" w16du:dateUtc="2025-08-20T16:49:00Z">
              <w:rPr/>
            </w:rPrChange>
          </w:rPr>
          <w:t>ne</w:t>
        </w:r>
        <w:r w:rsidR="00E3358F">
          <w:t xml:space="preserve"> of the listed organizational</w:t>
        </w:r>
      </w:ins>
      <w:ins w:id="783" w:author="Mitch Barrows" w:date="2025-08-20T11:48:00Z" w16du:dateUtc="2025-08-20T16:48:00Z">
        <w:r w:rsidR="00E3358F">
          <w:t xml:space="preserve"> change</w:t>
        </w:r>
      </w:ins>
      <w:ins w:id="784" w:author="Mitch Barrows" w:date="2025-08-20T11:49:00Z" w16du:dateUtc="2025-08-20T16:49:00Z">
        <w:r w:rsidR="00E3358F">
          <w:t>s</w:t>
        </w:r>
      </w:ins>
      <w:ins w:id="785" w:author="Mitch Barrows" w:date="2025-08-20T11:48:00Z" w16du:dateUtc="2025-08-20T16:48:00Z">
        <w:r w:rsidR="00E3358F">
          <w:t xml:space="preserve">). </w:t>
        </w:r>
      </w:ins>
      <w:del w:id="786" w:author="Mitch Barrows" w:date="2025-08-20T11:49:00Z" w16du:dateUtc="2025-08-20T16:49:00Z">
        <w:r>
          <w:delText>, more than half of organizations</w:delText>
        </w:r>
        <w:r w:rsidR="00E30C65">
          <w:delText xml:space="preserve"> </w:delText>
        </w:r>
      </w:del>
      <w:ins w:id="787" w:author="Mitch Barrows" w:date="2025-08-20T11:49:00Z" w16du:dateUtc="2025-08-20T16:49:00Z">
        <w:r w:rsidR="00F10F0F">
          <w:t xml:space="preserve">The most common shifts were in the number of staff </w:t>
        </w:r>
      </w:ins>
      <w:r w:rsidR="00E30C65">
        <w:t>(53%)</w:t>
      </w:r>
      <w:del w:id="788" w:author="Mitch Barrows" w:date="2025-08-20T11:49:00Z" w16du:dateUtc="2025-08-20T16:49:00Z">
        <w:r>
          <w:delText xml:space="preserve"> reported that their number of staff has changed</w:delText>
        </w:r>
      </w:del>
      <w:r w:rsidR="00E30C65">
        <w:t xml:space="preserve">, </w:t>
      </w:r>
      <w:ins w:id="789" w:author="Mitch Barrows" w:date="2025-08-20T11:49:00Z" w16du:dateUtc="2025-08-20T16:49:00Z">
        <w:r w:rsidR="00F10F0F">
          <w:t xml:space="preserve">reach of their programs or services </w:t>
        </w:r>
      </w:ins>
      <w:del w:id="790" w:author="Mitch Barrows" w:date="2025-08-20T11:49:00Z" w16du:dateUtc="2025-08-20T16:49:00Z">
        <w:r w:rsidR="00E30C65">
          <w:delText>while nearly half</w:delText>
        </w:r>
        <w:r w:rsidR="00EB5D05">
          <w:delText xml:space="preserve"> </w:delText>
        </w:r>
      </w:del>
      <w:r w:rsidR="00EB5D05">
        <w:t>(47%)</w:t>
      </w:r>
      <w:del w:id="791" w:author="Mitch Barrows" w:date="2025-08-20T11:49:00Z" w16du:dateUtc="2025-08-20T16:49:00Z">
        <w:r w:rsidR="00E30C65">
          <w:delText xml:space="preserve"> reported that the reach of their programs or services has changed</w:delText>
        </w:r>
      </w:del>
      <w:r w:rsidR="00F142A4">
        <w:t>,</w:t>
      </w:r>
      <w:r w:rsidR="00C843D7">
        <w:t xml:space="preserve"> </w:t>
      </w:r>
      <w:r w:rsidR="00EB5D05">
        <w:t xml:space="preserve">and </w:t>
      </w:r>
      <w:ins w:id="792" w:author="Mitch Barrows" w:date="2025-08-20T11:50:00Z" w16du:dateUtc="2025-08-20T16:50:00Z">
        <w:r w:rsidR="00F10F0F">
          <w:t>staff compensation</w:t>
        </w:r>
        <w:r w:rsidR="00F10F0F" w:rsidDel="00F10F0F">
          <w:t xml:space="preserve"> </w:t>
        </w:r>
      </w:ins>
      <w:del w:id="793" w:author="Mitch Barrows" w:date="2025-08-20T11:50:00Z" w16du:dateUtc="2025-08-20T16:50:00Z">
        <w:r w:rsidR="00EB5D05">
          <w:delText xml:space="preserve">just slightly fewer </w:delText>
        </w:r>
      </w:del>
      <w:r w:rsidR="00142873">
        <w:t xml:space="preserve">(45%) </w:t>
      </w:r>
      <w:del w:id="794" w:author="Mitch Barrows" w:date="2025-08-20T11:50:00Z" w16du:dateUtc="2025-08-20T16:50:00Z">
        <w:r w:rsidR="00EB5D05">
          <w:delText xml:space="preserve">reported that their </w:delText>
        </w:r>
      </w:del>
      <w:del w:id="795" w:author="Mitch Barrows" w:date="2025-08-20T11:49:00Z" w16du:dateUtc="2025-08-20T16:49:00Z">
        <w:r w:rsidR="00EB5D05">
          <w:delText xml:space="preserve">staff compensation </w:delText>
        </w:r>
      </w:del>
      <w:del w:id="796" w:author="Mitch Barrows" w:date="2025-08-20T11:50:00Z" w16du:dateUtc="2025-08-20T16:50:00Z">
        <w:r w:rsidR="00EB5D05">
          <w:delText>has changed</w:delText>
        </w:r>
        <w:r w:rsidR="009E2BDC">
          <w:delText xml:space="preserve"> </w:delText>
        </w:r>
      </w:del>
      <w:r w:rsidR="009E2BDC">
        <w:t>(</w:t>
      </w:r>
      <w:r w:rsidR="009E2BDC" w:rsidRPr="00142873">
        <w:rPr>
          <w:highlight w:val="yellow"/>
        </w:rPr>
        <w:t>Table XX</w:t>
      </w:r>
      <w:r w:rsidR="009E2BDC">
        <w:t>)</w:t>
      </w:r>
      <w:r>
        <w:t>.</w:t>
      </w:r>
    </w:p>
    <w:p w14:paraId="6332896D" w14:textId="77777777" w:rsidR="00981B48" w:rsidRDefault="00981B48">
      <w:pPr>
        <w:pStyle w:val="BodyText"/>
        <w:pPrChange w:id="797" w:author="Mitch Barrows" w:date="2025-08-20T11:44:00Z" w16du:dateUtc="2025-08-20T16:44:00Z">
          <w:pPr/>
        </w:pPrChange>
      </w:pPr>
    </w:p>
    <w:p w14:paraId="53FA17BB" w14:textId="50573409" w:rsidR="00ED30A1" w:rsidRDefault="00ED30A1">
      <w:pPr>
        <w:pStyle w:val="Caption"/>
        <w:keepNext/>
        <w:rPr>
          <w:ins w:id="798" w:author="Mitch Barrows" w:date="2025-08-20T10:51:00Z" w16du:dateUtc="2025-08-20T15:51:00Z"/>
        </w:rPr>
        <w:pPrChange w:id="799" w:author="Mitch Barrows" w:date="2025-08-20T10:51:00Z" w16du:dateUtc="2025-08-20T15:51:00Z">
          <w:pPr>
            <w:pStyle w:val="Caption"/>
          </w:pPr>
        </w:pPrChange>
      </w:pPr>
      <w:bookmarkStart w:id="800" w:name="_Toc206580142"/>
      <w:ins w:id="801" w:author="Mitch Barrows" w:date="2025-08-20T10:51:00Z" w16du:dateUtc="2025-08-20T15:51:00Z">
        <w:r>
          <w:t xml:space="preserve">Figure </w:t>
        </w:r>
      </w:ins>
      <w:r w:rsidR="00EC084E">
        <w:fldChar w:fldCharType="begin"/>
      </w:r>
      <w:r w:rsidR="00EC084E">
        <w:instrText xml:space="preserve"> SEQ Figure \* ARABIC </w:instrText>
      </w:r>
      <w:r w:rsidR="00EC084E">
        <w:fldChar w:fldCharType="separate"/>
      </w:r>
      <w:r w:rsidR="00EC084E">
        <w:rPr>
          <w:noProof/>
        </w:rPr>
        <w:t>12</w:t>
      </w:r>
      <w:r w:rsidR="00EC084E">
        <w:fldChar w:fldCharType="end"/>
      </w:r>
      <w:ins w:id="802" w:author="Mitch Barrows" w:date="2025-08-20T10:51:00Z" w16du:dateUtc="2025-08-20T15:51:00Z">
        <w:r>
          <w:t xml:space="preserve">. </w:t>
        </w:r>
        <w:r w:rsidRPr="00F54458">
          <w:t>Organizational changes since 2020</w:t>
        </w:r>
        <w:bookmarkEnd w:id="800"/>
      </w:ins>
    </w:p>
    <w:p w14:paraId="7A052E5F" w14:textId="505D139E" w:rsidR="00B85D6B" w:rsidRDefault="00490716" w:rsidP="00E72D33">
      <w:r>
        <w:rPr>
          <w:noProof/>
        </w:rPr>
        <w:drawing>
          <wp:inline distT="0" distB="0" distL="0" distR="0" wp14:anchorId="34F95530" wp14:editId="0FE03C0C">
            <wp:extent cx="6400800" cy="1999397"/>
            <wp:effectExtent l="0" t="0" r="0" b="0"/>
            <wp:docPr id="663714193" name="Chart 1">
              <a:extLst xmlns:a="http://schemas.openxmlformats.org/drawingml/2006/main">
                <a:ext uri="{FF2B5EF4-FFF2-40B4-BE49-F238E27FC236}">
                  <a16:creationId xmlns:a16="http://schemas.microsoft.com/office/drawing/2014/main" id="{DF9E5B3A-17F8-45AE-BCA4-16ACB9DF6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A89758" w14:textId="77777777" w:rsidR="00EA4521" w:rsidRDefault="00EA4521" w:rsidP="00E72D33"/>
    <w:p w14:paraId="47753015" w14:textId="1B2E212B" w:rsidR="00A72A27" w:rsidRDefault="00236585" w:rsidP="00E72D33">
      <w:ins w:id="803" w:author="Mitch Barrows" w:date="2025-08-20T11:54:00Z" w16du:dateUtc="2025-08-20T16:54:00Z">
        <w:r>
          <w:rPr>
            <w:highlight w:val="yellow"/>
          </w:rPr>
          <w:fldChar w:fldCharType="begin"/>
        </w:r>
        <w:r>
          <w:rPr>
            <w:highlight w:val="yellow"/>
          </w:rPr>
          <w:instrText xml:space="preserve"> REF _Ref206583279 \h </w:instrText>
        </w:r>
      </w:ins>
      <w:r>
        <w:rPr>
          <w:highlight w:val="yellow"/>
        </w:rPr>
      </w:r>
      <w:r>
        <w:rPr>
          <w:highlight w:val="yellow"/>
        </w:rPr>
        <w:fldChar w:fldCharType="separate"/>
      </w:r>
      <w:ins w:id="804" w:author="Mitch Barrows" w:date="2025-08-20T11:54:00Z" w16du:dateUtc="2025-08-20T16:54:00Z">
        <w:r>
          <w:t xml:space="preserve">Figure </w:t>
        </w:r>
        <w:r>
          <w:rPr>
            <w:noProof/>
          </w:rPr>
          <w:t>12</w:t>
        </w:r>
        <w:r>
          <w:rPr>
            <w:highlight w:val="yellow"/>
          </w:rPr>
          <w:fldChar w:fldCharType="end"/>
        </w:r>
        <w:r w:rsidRPr="00236585">
          <w:rPr>
            <w:rPrChange w:id="805" w:author="Mitch Barrows" w:date="2025-08-20T11:54:00Z" w16du:dateUtc="2025-08-20T16:54:00Z">
              <w:rPr>
                <w:highlight w:val="yellow"/>
              </w:rPr>
            </w:rPrChange>
          </w:rPr>
          <w:t xml:space="preserve"> </w:t>
        </w:r>
      </w:ins>
      <w:del w:id="806" w:author="Mitch Barrows" w:date="2025-08-20T11:54:00Z" w16du:dateUtc="2025-08-20T16:54:00Z">
        <w:r w:rsidR="00AB752B" w:rsidRPr="00152801" w:rsidDel="00236585">
          <w:rPr>
            <w:highlight w:val="yellow"/>
          </w:rPr>
          <w:delText>T</w:delText>
        </w:r>
        <w:r w:rsidR="00152801" w:rsidRPr="00152801" w:rsidDel="00236585">
          <w:rPr>
            <w:highlight w:val="yellow"/>
          </w:rPr>
          <w:delText>a</w:delText>
        </w:r>
        <w:commentRangeStart w:id="807"/>
        <w:commentRangeEnd w:id="807"/>
        <w:r w:rsidR="005268CD">
          <w:rPr>
            <w:rStyle w:val="CommentReference"/>
            <w:rFonts w:ascii="Calibri" w:eastAsia="Times New Roman" w:hAnsi="Calibri"/>
          </w:rPr>
          <w:commentReference w:id="807"/>
        </w:r>
        <w:r w:rsidR="00152801" w:rsidRPr="00152801">
          <w:rPr>
            <w:highlight w:val="yellow"/>
          </w:rPr>
          <w:delText>ble XX</w:delText>
        </w:r>
        <w:r w:rsidR="00152801">
          <w:delText xml:space="preserve"> </w:delText>
        </w:r>
      </w:del>
      <w:r w:rsidR="00152801">
        <w:t>shows that t</w:t>
      </w:r>
      <w:r w:rsidR="00AB752B">
        <w:t xml:space="preserve">hese changes were </w:t>
      </w:r>
      <w:r w:rsidR="000F3314">
        <w:t>net gains</w:t>
      </w:r>
      <w:r w:rsidR="00AF4016">
        <w:t xml:space="preserve"> for the majority of organizations. </w:t>
      </w:r>
      <w:r w:rsidR="00321073">
        <w:t>T</w:t>
      </w:r>
      <w:r w:rsidR="00200B60">
        <w:t xml:space="preserve">hree-quarters reported that staff compensation </w:t>
      </w:r>
      <w:r w:rsidR="00EF7A71">
        <w:t xml:space="preserve">and </w:t>
      </w:r>
      <w:r w:rsidR="00B551C0">
        <w:t>the reach of programs or services have increased (77% and 75% respectively).</w:t>
      </w:r>
      <w:r w:rsidR="00200B60">
        <w:t xml:space="preserve"> </w:t>
      </w:r>
      <w:r w:rsidR="00E56855">
        <w:t>Staffing numbers were s</w:t>
      </w:r>
      <w:r w:rsidR="00EE7B47">
        <w:t>omewhat</w:t>
      </w:r>
      <w:r w:rsidR="00E56855">
        <w:t xml:space="preserve"> more split, with two</w:t>
      </w:r>
      <w:ins w:id="809" w:author="Jill Gandhi" w:date="2025-08-21T12:47:00Z" w16du:dateUtc="2025-08-21T17:47:00Z">
        <w:r w:rsidR="00C73295">
          <w:t>-thirds</w:t>
        </w:r>
      </w:ins>
      <w:r w:rsidR="00E56855" w:rsidRPr="00E56855">
        <w:t xml:space="preserve"> (66%) report</w:t>
      </w:r>
      <w:r w:rsidR="00E56855">
        <w:t>ing</w:t>
      </w:r>
      <w:r w:rsidR="00E56855" w:rsidRPr="00E56855">
        <w:t xml:space="preserve"> that staffing numbers have increased</w:t>
      </w:r>
      <w:r w:rsidR="00E56855">
        <w:t xml:space="preserve"> while one-third (33%) reported that their staff had shrunk since 2020.</w:t>
      </w:r>
      <w:r w:rsidR="00A66E31">
        <w:t xml:space="preserve"> </w:t>
      </w:r>
    </w:p>
    <w:p w14:paraId="49429F17" w14:textId="77777777" w:rsidR="004873F6" w:rsidRDefault="004873F6" w:rsidP="00E72D33"/>
    <w:p w14:paraId="171F0D7E" w14:textId="5A7AC3CC" w:rsidR="000C1462" w:rsidRDefault="000C1462">
      <w:pPr>
        <w:pStyle w:val="Caption"/>
        <w:keepNext/>
        <w:rPr>
          <w:ins w:id="810" w:author="Mitch Barrows" w:date="2025-08-20T10:51:00Z" w16du:dateUtc="2025-08-20T15:51:00Z"/>
        </w:rPr>
        <w:pPrChange w:id="811" w:author="Mitch Barrows" w:date="2025-08-20T10:51:00Z" w16du:dateUtc="2025-08-20T15:51:00Z">
          <w:pPr>
            <w:pStyle w:val="Caption"/>
          </w:pPr>
        </w:pPrChange>
      </w:pPr>
      <w:bookmarkStart w:id="812" w:name="_Ref206583279"/>
      <w:bookmarkStart w:id="813" w:name="_Toc206580143"/>
      <w:ins w:id="814" w:author="Mitch Barrows" w:date="2025-08-20T10:51:00Z" w16du:dateUtc="2025-08-20T15:51: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13</w:t>
      </w:r>
      <w:r w:rsidR="00EC084E">
        <w:fldChar w:fldCharType="end"/>
      </w:r>
      <w:bookmarkEnd w:id="812"/>
      <w:ins w:id="815" w:author="Mitch Barrows" w:date="2025-08-20T10:51:00Z" w16du:dateUtc="2025-08-20T15:51:00Z">
        <w:r>
          <w:t xml:space="preserve">. </w:t>
        </w:r>
        <w:r w:rsidRPr="006054CC">
          <w:t>Details of organizational changes since 2020</w:t>
        </w:r>
        <w:bookmarkEnd w:id="813"/>
      </w:ins>
    </w:p>
    <w:p w14:paraId="3D80742F" w14:textId="2BB8C3BE" w:rsidR="00A72A27" w:rsidRDefault="00BA424E" w:rsidP="00E72D33">
      <w:r>
        <w:rPr>
          <w:noProof/>
        </w:rPr>
        <w:drawing>
          <wp:inline distT="0" distB="0" distL="0" distR="0" wp14:anchorId="0476939E" wp14:editId="286C62EA">
            <wp:extent cx="6400800" cy="2695432"/>
            <wp:effectExtent l="0" t="0" r="0" b="0"/>
            <wp:docPr id="510052038" name="Chart 1">
              <a:extLst xmlns:a="http://schemas.openxmlformats.org/drawingml/2006/main">
                <a:ext uri="{FF2B5EF4-FFF2-40B4-BE49-F238E27FC236}">
                  <a16:creationId xmlns:a16="http://schemas.microsoft.com/office/drawing/2014/main" id="{63AB96E6-1E4E-4A9E-AB8B-E77508AA2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E554D8" w14:textId="0FAEC049" w:rsidR="00B85D6B" w:rsidRDefault="00A66E31" w:rsidP="00E72D33">
      <w:r>
        <w:t>Such increases may reflect the increased demand organizations reported experiencing since 2020</w:t>
      </w:r>
      <w:r w:rsidR="00FB0D6C">
        <w:t>:</w:t>
      </w:r>
      <w:r w:rsidR="001C2226">
        <w:t xml:space="preserve"> about half (51%) of organizations reported</w:t>
      </w:r>
      <w:r w:rsidR="005B241C">
        <w:t xml:space="preserve"> a “significant” increase in demand for their programming while another 23% reported a “slight” increase in demand</w:t>
      </w:r>
      <w:r w:rsidR="00B5726B">
        <w:t xml:space="preserve"> (</w:t>
      </w:r>
      <w:commentRangeStart w:id="816"/>
      <w:commentRangeStart w:id="817"/>
      <w:r w:rsidR="00B5726B" w:rsidRPr="00B5726B">
        <w:rPr>
          <w:highlight w:val="yellow"/>
        </w:rPr>
        <w:t>Ta</w:t>
      </w:r>
      <w:commentRangeEnd w:id="816"/>
      <w:r w:rsidR="0067258D">
        <w:rPr>
          <w:rStyle w:val="CommentReference"/>
          <w:rFonts w:ascii="Calibri" w:eastAsia="Times New Roman" w:hAnsi="Calibri"/>
        </w:rPr>
        <w:commentReference w:id="816"/>
      </w:r>
      <w:commentRangeEnd w:id="817"/>
      <w:r w:rsidR="00E73B52">
        <w:rPr>
          <w:rStyle w:val="CommentReference"/>
          <w:rFonts w:ascii="Calibri" w:eastAsia="Times New Roman" w:hAnsi="Calibri"/>
        </w:rPr>
        <w:commentReference w:id="817"/>
      </w:r>
      <w:r w:rsidR="00B5726B" w:rsidRPr="00B5726B">
        <w:rPr>
          <w:highlight w:val="yellow"/>
        </w:rPr>
        <w:t>ble XX</w:t>
      </w:r>
      <w:r w:rsidR="00B5726B">
        <w:t>)</w:t>
      </w:r>
      <w:r w:rsidR="005B241C">
        <w:t>.</w:t>
      </w:r>
      <w:r w:rsidR="00B326D8">
        <w:t xml:space="preserve"> </w:t>
      </w:r>
      <w:r w:rsidR="00AE2119">
        <w:t>O</w:t>
      </w:r>
      <w:r w:rsidR="00B326D8">
        <w:t>rganizations were close to evenly split</w:t>
      </w:r>
      <w:r w:rsidR="00A778BC">
        <w:t xml:space="preserve"> on whether they felt they were able to successfully meet this increased demand: </w:t>
      </w:r>
      <w:r w:rsidR="00E0176C">
        <w:t>47% reported being able to meet it while 48% struggled to meet it due to a lack of sufficient funding, staff, or other necessary resources (</w:t>
      </w:r>
      <w:commentRangeStart w:id="820"/>
      <w:r w:rsidR="00E0176C" w:rsidRPr="00B106BF">
        <w:rPr>
          <w:highlight w:val="yellow"/>
        </w:rPr>
        <w:t>Ta</w:t>
      </w:r>
      <w:commentRangeEnd w:id="820"/>
      <w:r w:rsidR="00B106BF">
        <w:rPr>
          <w:rStyle w:val="CommentReference"/>
          <w:rFonts w:ascii="Calibri" w:eastAsia="Times New Roman" w:hAnsi="Calibri"/>
        </w:rPr>
        <w:commentReference w:id="820"/>
      </w:r>
      <w:r w:rsidR="00E0176C" w:rsidRPr="00B106BF">
        <w:rPr>
          <w:highlight w:val="yellow"/>
        </w:rPr>
        <w:t>bl</w:t>
      </w:r>
      <w:r w:rsidR="00B106BF" w:rsidRPr="00B106BF">
        <w:rPr>
          <w:highlight w:val="yellow"/>
        </w:rPr>
        <w:t>e XX</w:t>
      </w:r>
      <w:r w:rsidR="00B106BF">
        <w:t>).</w:t>
      </w:r>
    </w:p>
    <w:p w14:paraId="69B572C6" w14:textId="77777777" w:rsidR="00E73B52" w:rsidRDefault="00E73B52" w:rsidP="00E72D33"/>
    <w:p w14:paraId="0E0C094F" w14:textId="7B94D59F" w:rsidR="00387966" w:rsidRDefault="00387966">
      <w:pPr>
        <w:pStyle w:val="Caption"/>
        <w:keepNext/>
        <w:rPr>
          <w:ins w:id="822" w:author="Mitch Barrows" w:date="2025-08-20T10:52:00Z" w16du:dateUtc="2025-08-20T15:52:00Z"/>
        </w:rPr>
        <w:pPrChange w:id="823" w:author="Mitch Barrows" w:date="2025-08-20T10:52:00Z" w16du:dateUtc="2025-08-20T15:52:00Z">
          <w:pPr>
            <w:pStyle w:val="Caption"/>
          </w:pPr>
        </w:pPrChange>
      </w:pPr>
      <w:bookmarkStart w:id="824" w:name="_Toc206580144"/>
      <w:ins w:id="825" w:author="Mitch Barrows" w:date="2025-08-20T10:52:00Z" w16du:dateUtc="2025-08-20T15:52:00Z">
        <w:r>
          <w:t xml:space="preserve">Figure </w:t>
        </w:r>
      </w:ins>
      <w:r w:rsidR="00EC084E">
        <w:fldChar w:fldCharType="begin"/>
      </w:r>
      <w:r w:rsidR="00EC084E">
        <w:instrText xml:space="preserve"> SEQ Figure \* ARABIC </w:instrText>
      </w:r>
      <w:r w:rsidR="00EC084E">
        <w:fldChar w:fldCharType="separate"/>
      </w:r>
      <w:r w:rsidR="00EC084E">
        <w:rPr>
          <w:noProof/>
        </w:rPr>
        <w:t>14</w:t>
      </w:r>
      <w:r w:rsidR="00EC084E">
        <w:fldChar w:fldCharType="end"/>
      </w:r>
      <w:ins w:id="826" w:author="Mitch Barrows" w:date="2025-08-20T10:52:00Z" w16du:dateUtc="2025-08-20T15:52:00Z">
        <w:r>
          <w:t xml:space="preserve">. </w:t>
        </w:r>
        <w:r w:rsidRPr="00E46C94">
          <w:t>Change in demand for programs since 2020</w:t>
        </w:r>
        <w:bookmarkEnd w:id="824"/>
      </w:ins>
    </w:p>
    <w:p w14:paraId="67296C46" w14:textId="3B2BB13E" w:rsidR="00E73B52" w:rsidRDefault="00E73B52" w:rsidP="00E72D33">
      <w:r>
        <w:rPr>
          <w:noProof/>
        </w:rPr>
        <w:drawing>
          <wp:inline distT="0" distB="0" distL="0" distR="0" wp14:anchorId="163B5C03" wp14:editId="611B7A94">
            <wp:extent cx="6400800" cy="2479156"/>
            <wp:effectExtent l="0" t="0" r="0" b="0"/>
            <wp:docPr id="1754270639" name="Chart 1">
              <a:extLst xmlns:a="http://schemas.openxmlformats.org/drawingml/2006/main">
                <a:ext uri="{FF2B5EF4-FFF2-40B4-BE49-F238E27FC236}">
                  <a16:creationId xmlns:a16="http://schemas.microsoft.com/office/drawing/2014/main" id="{3177E5A6-D5B7-E60B-3028-74B9C8953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E1179A" w14:textId="30FC7E7B" w:rsidR="00574C6F" w:rsidRDefault="00574C6F">
      <w:pPr>
        <w:pStyle w:val="Caption"/>
        <w:keepNext/>
        <w:rPr>
          <w:ins w:id="827" w:author="Mitch Barrows" w:date="2025-08-20T10:52:00Z" w16du:dateUtc="2025-08-20T15:52:00Z"/>
        </w:rPr>
        <w:pPrChange w:id="828" w:author="Mitch Barrows" w:date="2025-08-20T10:52:00Z" w16du:dateUtc="2025-08-20T15:52:00Z">
          <w:pPr>
            <w:pStyle w:val="Caption"/>
          </w:pPr>
        </w:pPrChange>
      </w:pPr>
      <w:bookmarkStart w:id="829" w:name="_Toc206580145"/>
      <w:ins w:id="830" w:author="Mitch Barrows" w:date="2025-08-20T10:52:00Z" w16du:dateUtc="2025-08-20T15:52: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15</w:t>
      </w:r>
      <w:r w:rsidR="00EC084E">
        <w:fldChar w:fldCharType="end"/>
      </w:r>
      <w:ins w:id="831" w:author="Mitch Barrows" w:date="2025-08-20T10:52:00Z" w16du:dateUtc="2025-08-20T15:52:00Z">
        <w:r>
          <w:t xml:space="preserve">. </w:t>
        </w:r>
        <w:r w:rsidRPr="00222E5C">
          <w:t>Ability to meet demand for programs in last fiscal year</w:t>
        </w:r>
        <w:bookmarkEnd w:id="829"/>
      </w:ins>
    </w:p>
    <w:p w14:paraId="437D2809" w14:textId="78B9BFF6" w:rsidR="007A6E58" w:rsidRDefault="00397FF2" w:rsidP="008D2949">
      <w:r>
        <w:rPr>
          <w:noProof/>
        </w:rPr>
        <w:drawing>
          <wp:inline distT="0" distB="0" distL="0" distR="0" wp14:anchorId="05A5BEA7" wp14:editId="763A7C38">
            <wp:extent cx="4559935" cy="3457575"/>
            <wp:effectExtent l="0" t="0" r="0" b="0"/>
            <wp:docPr id="680142831" name="Chart 1">
              <a:extLst xmlns:a="http://schemas.openxmlformats.org/drawingml/2006/main">
                <a:ext uri="{FF2B5EF4-FFF2-40B4-BE49-F238E27FC236}">
                  <a16:creationId xmlns:a16="http://schemas.microsoft.com/office/drawing/2014/main" id="{90685C84-0E75-460B-2956-162E94DDB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31A0E9" w14:textId="7A7B7F21" w:rsidR="005263C7" w:rsidRPr="005263C7" w:rsidRDefault="005263C7">
      <w:pPr>
        <w:pStyle w:val="BodyText"/>
        <w:rPr>
          <w:ins w:id="832" w:author="Mitch Barrows" w:date="2025-08-20T11:56:00Z" w16du:dateUtc="2025-08-20T16:56:00Z"/>
        </w:rPr>
        <w:pPrChange w:id="833" w:author="Mitch Barrows" w:date="2025-08-20T11:56:00Z" w16du:dateUtc="2025-08-20T16:56:00Z">
          <w:pPr>
            <w:pStyle w:val="Heading3"/>
          </w:pPr>
        </w:pPrChange>
      </w:pPr>
      <w:bookmarkStart w:id="834" w:name="_Toc206580093"/>
      <w:commentRangeStart w:id="835"/>
      <w:ins w:id="836" w:author="Mitch Barrows" w:date="2025-08-20T11:56:00Z">
        <w:r w:rsidRPr="005263C7">
          <w:t>The</w:t>
        </w:r>
      </w:ins>
      <w:ins w:id="837" w:author="Mitch Barrows" w:date="2025-08-20T11:56:00Z" w16du:dateUtc="2025-08-20T16:56:00Z">
        <w:r>
          <w:t>se</w:t>
        </w:r>
      </w:ins>
      <w:commentRangeEnd w:id="835"/>
      <w:ins w:id="838" w:author="Mitch Barrows" w:date="2025-08-20T12:21:00Z" w16du:dateUtc="2025-08-20T17:21:00Z">
        <w:r w:rsidR="000815BD">
          <w:rPr>
            <w:rStyle w:val="CommentReference"/>
            <w:rFonts w:ascii="Calibri" w:eastAsia="Times New Roman" w:hAnsi="Calibri"/>
          </w:rPr>
          <w:commentReference w:id="835"/>
        </w:r>
      </w:ins>
      <w:ins w:id="840" w:author="Mitch Barrows" w:date="2025-08-20T11:56:00Z">
        <w:r w:rsidRPr="005263C7">
          <w:t xml:space="preserve"> pattern</w:t>
        </w:r>
      </w:ins>
      <w:ins w:id="841" w:author="Mitch Barrows" w:date="2025-08-20T11:56:00Z" w16du:dateUtc="2025-08-20T16:56:00Z">
        <w:r>
          <w:t>s</w:t>
        </w:r>
      </w:ins>
      <w:ins w:id="842" w:author="Mitch Barrows" w:date="2025-08-20T11:56:00Z">
        <w:r w:rsidRPr="005263C7">
          <w:t xml:space="preserve"> point to post-2020 adjustments concentrated in </w:t>
        </w:r>
        <w:r w:rsidRPr="005263C7">
          <w:rPr>
            <w:rPrChange w:id="843" w:author="Mitch Barrows" w:date="2025-08-20T11:56:00Z" w16du:dateUtc="2025-08-20T16:56:00Z">
              <w:rPr>
                <w:b/>
                <w:bCs w:val="0"/>
              </w:rPr>
            </w:rPrChange>
          </w:rPr>
          <w:t>capacity and delivery</w:t>
        </w:r>
        <w:r w:rsidRPr="005263C7">
          <w:t xml:space="preserve">—hiring, wage changes, and program reach—rather than in governance or procurement structures. </w:t>
        </w:r>
      </w:ins>
      <w:ins w:id="844" w:author="Mitch Barrows" w:date="2025-08-20T11:57:00Z" w16du:dateUtc="2025-08-20T16:57:00Z">
        <w:r w:rsidR="005B3D8A">
          <w:t>Given that</w:t>
        </w:r>
      </w:ins>
      <w:ins w:id="845" w:author="Mitch Barrows" w:date="2025-08-20T11:56:00Z">
        <w:r w:rsidRPr="005263C7">
          <w:t xml:space="preserve"> </w:t>
        </w:r>
        <w:r w:rsidRPr="005263C7">
          <w:rPr>
            <w:rPrChange w:id="846" w:author="Mitch Barrows" w:date="2025-08-20T11:56:00Z" w16du:dateUtc="2025-08-20T16:56:00Z">
              <w:rPr>
                <w:b/>
                <w:bCs w:val="0"/>
              </w:rPr>
            </w:rPrChange>
          </w:rPr>
          <w:t xml:space="preserve">three-quarters of </w:t>
        </w:r>
      </w:ins>
      <w:ins w:id="847" w:author="Mitch Barrows" w:date="2025-08-20T11:58:00Z" w16du:dateUtc="2025-08-20T16:58:00Z">
        <w:r w:rsidR="00526473">
          <w:t>organizations</w:t>
        </w:r>
      </w:ins>
      <w:ins w:id="848" w:author="Mitch Barrows" w:date="2025-08-20T11:56:00Z">
        <w:r w:rsidRPr="005263C7">
          <w:rPr>
            <w:rPrChange w:id="849" w:author="Mitch Barrows" w:date="2025-08-20T11:56:00Z" w16du:dateUtc="2025-08-20T16:56:00Z">
              <w:rPr>
                <w:b/>
                <w:bCs w:val="0"/>
              </w:rPr>
            </w:rPrChange>
          </w:rPr>
          <w:t xml:space="preserve"> report</w:t>
        </w:r>
      </w:ins>
      <w:ins w:id="850" w:author="Mitch Barrows" w:date="2025-08-20T11:58:00Z" w16du:dateUtc="2025-08-20T16:58:00Z">
        <w:r w:rsidR="00526473">
          <w:t>ed an increase</w:t>
        </w:r>
      </w:ins>
      <w:ins w:id="851" w:author="Mitch Barrows" w:date="2025-08-20T11:56:00Z">
        <w:r w:rsidRPr="005263C7">
          <w:rPr>
            <w:rPrChange w:id="852" w:author="Mitch Barrows" w:date="2025-08-20T11:56:00Z" w16du:dateUtc="2025-08-20T16:56:00Z">
              <w:rPr>
                <w:b/>
                <w:bCs w:val="0"/>
              </w:rPr>
            </w:rPrChange>
          </w:rPr>
          <w:t xml:space="preserve"> in </w:t>
        </w:r>
      </w:ins>
      <w:ins w:id="853" w:author="Mitch Barrows" w:date="2025-08-20T11:58:00Z" w16du:dateUtc="2025-08-20T16:58:00Z">
        <w:r w:rsidR="00526473">
          <w:t xml:space="preserve">both </w:t>
        </w:r>
      </w:ins>
      <w:ins w:id="854" w:author="Mitch Barrows" w:date="2025-08-20T11:56:00Z">
        <w:r w:rsidRPr="005263C7">
          <w:rPr>
            <w:rPrChange w:id="855" w:author="Mitch Barrows" w:date="2025-08-20T11:56:00Z" w16du:dateUtc="2025-08-20T16:56:00Z">
              <w:rPr>
                <w:b/>
                <w:bCs w:val="0"/>
              </w:rPr>
            </w:rPrChange>
          </w:rPr>
          <w:t xml:space="preserve">reach </w:t>
        </w:r>
      </w:ins>
      <w:ins w:id="856" w:author="Mitch Barrows" w:date="2025-08-20T11:58:00Z" w16du:dateUtc="2025-08-20T16:58:00Z">
        <w:r w:rsidR="00526473">
          <w:t>and demand</w:t>
        </w:r>
      </w:ins>
      <w:ins w:id="857" w:author="Mitch Barrows" w:date="2025-08-20T11:56:00Z">
        <w:r w:rsidRPr="005263C7">
          <w:t xml:space="preserve">, the results suggest many organizations expanded activity to meet rising interest, then </w:t>
        </w:r>
        <w:r w:rsidRPr="005263C7">
          <w:rPr>
            <w:rPrChange w:id="858" w:author="Mitch Barrows" w:date="2025-08-20T11:56:00Z" w16du:dateUtc="2025-08-20T16:56:00Z">
              <w:rPr>
                <w:b/>
                <w:bCs w:val="0"/>
              </w:rPr>
            </w:rPrChange>
          </w:rPr>
          <w:t>raised compensation</w:t>
        </w:r>
        <w:r w:rsidRPr="005263C7">
          <w:t xml:space="preserve"> to recruit/retain talent in a tight labor market. The relatively lower incidence of changes in leadership/staff diversity and vendor diversity may reflect </w:t>
        </w:r>
        <w:r w:rsidRPr="005263C7">
          <w:rPr>
            <w:rPrChange w:id="859" w:author="Mitch Barrows" w:date="2025-08-20T11:56:00Z" w16du:dateUtc="2025-08-20T16:56:00Z">
              <w:rPr>
                <w:b/>
                <w:bCs w:val="0"/>
              </w:rPr>
            </w:rPrChange>
          </w:rPr>
          <w:t>already high baseline representation</w:t>
        </w:r>
        <w:r w:rsidRPr="005263C7">
          <w:t xml:space="preserve">, </w:t>
        </w:r>
        <w:r w:rsidRPr="005263C7">
          <w:rPr>
            <w:rPrChange w:id="860" w:author="Mitch Barrows" w:date="2025-08-20T11:56:00Z" w16du:dateUtc="2025-08-20T16:56:00Z">
              <w:rPr>
                <w:b/>
                <w:bCs w:val="0"/>
              </w:rPr>
            </w:rPrChange>
          </w:rPr>
          <w:t>limited bandwidth for structural reforms</w:t>
        </w:r>
        <w:r w:rsidRPr="005263C7">
          <w:t xml:space="preserve"> while scaling programs, or </w:t>
        </w:r>
        <w:r w:rsidRPr="005263C7">
          <w:rPr>
            <w:rPrChange w:id="861" w:author="Mitch Barrows" w:date="2025-08-20T11:56:00Z" w16du:dateUtc="2025-08-20T16:56:00Z">
              <w:rPr>
                <w:b/>
                <w:bCs w:val="0"/>
              </w:rPr>
            </w:rPrChange>
          </w:rPr>
          <w:t>procurement constraints</w:t>
        </w:r>
        <w:r w:rsidRPr="005263C7">
          <w:t xml:space="preserve"> typical of small organizations.</w:t>
        </w:r>
      </w:ins>
    </w:p>
    <w:p w14:paraId="484FBF0F" w14:textId="5337B543" w:rsidR="007A6E58" w:rsidRDefault="007A6E58" w:rsidP="007A6E58">
      <w:pPr>
        <w:pStyle w:val="Heading3"/>
        <w:rPr>
          <w:del w:id="862" w:author="Mitch Barrows" w:date="2025-08-20T10:52:00Z" w16du:dateUtc="2025-08-20T15:52:00Z"/>
        </w:rPr>
      </w:pPr>
      <w:r>
        <w:t>New Directions Since 2020</w:t>
      </w:r>
      <w:bookmarkEnd w:id="834"/>
    </w:p>
    <w:p w14:paraId="23389B1B" w14:textId="77777777" w:rsidR="00A11CC1" w:rsidRDefault="00A11CC1">
      <w:pPr>
        <w:pStyle w:val="Heading3"/>
        <w:pPrChange w:id="863" w:author="Mitch Barrows" w:date="2025-08-20T14:14:00Z" w16du:dateUtc="2025-08-20T18:14:00Z">
          <w:pPr/>
        </w:pPrChange>
      </w:pPr>
    </w:p>
    <w:p w14:paraId="4BBC2BC2" w14:textId="52F21D95" w:rsidR="001908F3" w:rsidRDefault="00283884">
      <w:pPr>
        <w:pStyle w:val="BodyText"/>
        <w:pPrChange w:id="864" w:author="Mitch Barrows" w:date="2025-08-20T10:52:00Z" w16du:dateUtc="2025-08-20T15:52:00Z">
          <w:pPr/>
        </w:pPrChange>
      </w:pPr>
      <w:del w:id="865" w:author="Mitch Barrows" w:date="2025-08-20T12:24:00Z" w16du:dateUtc="2025-08-20T17:24:00Z">
        <w:r>
          <w:delText xml:space="preserve">Organizations </w:delText>
        </w:r>
      </w:del>
      <w:ins w:id="866" w:author="Mitch Barrows" w:date="2025-08-20T12:24:00Z" w16du:dateUtc="2025-08-20T17:24:00Z">
        <w:r w:rsidR="007F1F59">
          <w:t xml:space="preserve">Most organizations </w:t>
        </w:r>
      </w:ins>
      <w:del w:id="867" w:author="Mitch Barrows" w:date="2025-08-20T12:24:00Z" w16du:dateUtc="2025-08-20T17:24:00Z">
        <w:r>
          <w:delText>also shared</w:delText>
        </w:r>
      </w:del>
      <w:ins w:id="868" w:author="Mitch Barrows" w:date="2025-08-20T12:24:00Z" w16du:dateUtc="2025-08-20T17:24:00Z">
        <w:r w:rsidR="008C4DA0">
          <w:t>reported taking</w:t>
        </w:r>
      </w:ins>
      <w:r w:rsidR="00C939B8">
        <w:t xml:space="preserve"> </w:t>
      </w:r>
      <w:ins w:id="869" w:author="Mitch Barrows" w:date="2025-08-20T12:25:00Z" w16du:dateUtc="2025-08-20T17:25:00Z">
        <w:r w:rsidR="0070224F">
          <w:t>at least one</w:t>
        </w:r>
        <w:r w:rsidR="00C939B8">
          <w:t xml:space="preserve"> </w:t>
        </w:r>
      </w:ins>
      <w:del w:id="870" w:author="Mitch Barrows" w:date="2025-08-20T12:25:00Z" w16du:dateUtc="2025-08-20T17:25:00Z">
        <w:r w:rsidR="00C939B8">
          <w:delText xml:space="preserve">new </w:delText>
        </w:r>
      </w:del>
      <w:ins w:id="871" w:author="Mitch Barrows" w:date="2025-08-20T12:25:00Z" w16du:dateUtc="2025-08-20T17:25:00Z">
        <w:r w:rsidR="005C713B">
          <w:t xml:space="preserve">concrete </w:t>
        </w:r>
        <w:r w:rsidR="00267493">
          <w:t>strateg</w:t>
        </w:r>
        <w:r w:rsidR="00FA5CD7">
          <w:t xml:space="preserve">ic </w:t>
        </w:r>
      </w:ins>
      <w:r w:rsidR="00C939B8">
        <w:t>action</w:t>
      </w:r>
      <w:del w:id="872" w:author="Mitch Barrows" w:date="2025-08-20T12:26:00Z" w16du:dateUtc="2025-08-20T17:26:00Z">
        <w:r w:rsidR="00C939B8">
          <w:delText>s</w:delText>
        </w:r>
      </w:del>
      <w:r w:rsidR="00C939B8">
        <w:t xml:space="preserve"> </w:t>
      </w:r>
      <w:del w:id="873" w:author="Mitch Barrows" w:date="2025-08-20T12:25:00Z" w16du:dateUtc="2025-08-20T17:25:00Z">
        <w:r w:rsidR="00C939B8">
          <w:delText>or directions they had taken since</w:delText>
        </w:r>
      </w:del>
      <w:ins w:id="874" w:author="Mitch Barrows" w:date="2025-08-20T12:25:00Z" w16du:dateUtc="2025-08-20T17:25:00Z">
        <w:r w:rsidR="005C713B">
          <w:t>to adapt to the disruptions of</w:t>
        </w:r>
      </w:ins>
      <w:r w:rsidR="00C939B8">
        <w:t xml:space="preserve"> 2020, </w:t>
      </w:r>
      <w:ins w:id="875" w:author="Mitch Barrows" w:date="2025-08-20T12:26:00Z" w16du:dateUtc="2025-08-20T17:26:00Z">
        <w:r w:rsidR="00F02AFE">
          <w:t xml:space="preserve">led by </w:t>
        </w:r>
        <w:r w:rsidR="00C62FC8">
          <w:t>enacting partnerships with new collaborators</w:t>
        </w:r>
        <w:r w:rsidR="00C62FC8" w:rsidDel="006674B3">
          <w:t xml:space="preserve"> </w:t>
        </w:r>
        <w:r w:rsidR="00C62FC8">
          <w:t>(72%)</w:t>
        </w:r>
      </w:ins>
      <w:ins w:id="876" w:author="Mitch Barrows" w:date="2025-08-20T12:28:00Z" w16du:dateUtc="2025-08-20T17:28:00Z">
        <w:r w:rsidR="008C192D">
          <w:t xml:space="preserve"> and far outpacing any other action</w:t>
        </w:r>
      </w:ins>
      <w:ins w:id="877" w:author="Mitch Barrows" w:date="2025-08-20T12:26:00Z" w16du:dateUtc="2025-08-20T17:26:00Z">
        <w:r w:rsidR="00C62FC8">
          <w:t xml:space="preserve"> </w:t>
        </w:r>
      </w:ins>
      <w:del w:id="878" w:author="Mitch Barrows" w:date="2025-08-20T12:26:00Z" w16du:dateUtc="2025-08-20T17:26:00Z">
        <w:r w:rsidR="00C939B8">
          <w:delText>strategically or programmatically</w:delText>
        </w:r>
        <w:r w:rsidR="006123AA">
          <w:delText xml:space="preserve"> </w:delText>
        </w:r>
      </w:del>
      <w:r w:rsidR="006123AA" w:rsidRPr="006123AA">
        <w:t>(</w:t>
      </w:r>
      <w:commentRangeStart w:id="879"/>
      <w:r w:rsidR="006123AA" w:rsidRPr="006123AA">
        <w:rPr>
          <w:highlight w:val="yellow"/>
        </w:rPr>
        <w:t>Ta</w:t>
      </w:r>
      <w:commentRangeStart w:id="880"/>
      <w:commentRangeEnd w:id="879"/>
      <w:r w:rsidR="006123AA" w:rsidRPr="006123AA">
        <w:rPr>
          <w:highlight w:val="yellow"/>
        </w:rPr>
        <w:commentReference w:id="879"/>
      </w:r>
      <w:commentRangeEnd w:id="880"/>
      <w:r w:rsidR="001908F3">
        <w:rPr>
          <w:rStyle w:val="CommentReference"/>
          <w:rFonts w:ascii="Calibri" w:eastAsia="Times New Roman" w:hAnsi="Calibri"/>
        </w:rPr>
        <w:commentReference w:id="880"/>
      </w:r>
      <w:r w:rsidR="006123AA" w:rsidRPr="006123AA">
        <w:rPr>
          <w:highlight w:val="yellow"/>
        </w:rPr>
        <w:t>ble XX</w:t>
      </w:r>
      <w:r w:rsidR="006123AA" w:rsidRPr="006123AA">
        <w:t>)</w:t>
      </w:r>
      <w:r w:rsidR="00C939B8">
        <w:t>.</w:t>
      </w:r>
      <w:r w:rsidR="00A441E7">
        <w:t xml:space="preserve"> </w:t>
      </w:r>
      <w:ins w:id="883" w:author="Mitch Barrows" w:date="2025-08-20T12:27:00Z" w16du:dateUtc="2025-08-20T17:27:00Z">
        <w:r w:rsidR="00E83F25">
          <w:fldChar w:fldCharType="begin"/>
        </w:r>
        <w:r w:rsidR="00E83F25">
          <w:instrText xml:space="preserve"> REF _Ref206585258 \h </w:instrText>
        </w:r>
      </w:ins>
      <w:ins w:id="884" w:author="Mitch Barrows" w:date="2025-08-20T12:27:00Z" w16du:dateUtc="2025-08-20T17:27:00Z">
        <w:r w:rsidR="00E83F25">
          <w:fldChar w:fldCharType="separate"/>
        </w:r>
        <w:r w:rsidR="00E83F25">
          <w:t xml:space="preserve">Figure </w:t>
        </w:r>
        <w:r w:rsidR="00E83F25">
          <w:rPr>
            <w:noProof/>
          </w:rPr>
          <w:t>16</w:t>
        </w:r>
        <w:r w:rsidR="00E83F25">
          <w:fldChar w:fldCharType="end"/>
        </w:r>
        <w:r w:rsidR="00E83F25">
          <w:t xml:space="preserve"> shows that these partnerships were most often undertaken to offer programs in the areas of youth development (49%), health (32%), or immigration (21%).</w:t>
        </w:r>
      </w:ins>
      <w:ins w:id="885" w:author="Mitch Barrows" w:date="2025-08-20T12:28:00Z" w16du:dateUtc="2025-08-20T17:28:00Z">
        <w:r w:rsidR="001B3915">
          <w:t xml:space="preserve"> Beyond new collaborations, </w:t>
        </w:r>
        <w:r w:rsidR="0017129F">
          <w:t xml:space="preserve">roughly two in five </w:t>
        </w:r>
      </w:ins>
      <w:del w:id="886" w:author="Mitch Barrows" w:date="2025-08-20T12:28:00Z" w16du:dateUtc="2025-08-20T17:28:00Z">
        <w:r w:rsidR="00C04FA5" w:rsidRPr="00C04FA5">
          <w:delText xml:space="preserve">38% of </w:delText>
        </w:r>
      </w:del>
      <w:r w:rsidR="00C04FA5" w:rsidRPr="00C04FA5">
        <w:t xml:space="preserve">organizations </w:t>
      </w:r>
      <w:ins w:id="887" w:author="Mitch Barrows" w:date="2025-08-20T12:28:00Z" w16du:dateUtc="2025-08-20T17:28:00Z">
        <w:r w:rsidR="0017129F">
          <w:t>(</w:t>
        </w:r>
        <w:r w:rsidR="0017129F" w:rsidRPr="00C04FA5">
          <w:t>38%</w:t>
        </w:r>
        <w:r w:rsidR="0017129F">
          <w:t>)</w:t>
        </w:r>
        <w:r w:rsidR="0017129F" w:rsidRPr="00C04FA5">
          <w:t xml:space="preserve"> </w:t>
        </w:r>
      </w:ins>
      <w:r w:rsidR="00C04FA5" w:rsidRPr="00C04FA5">
        <w:t xml:space="preserve">reported </w:t>
      </w:r>
      <w:r w:rsidR="00C04FA5" w:rsidRPr="00C04FA5">
        <w:rPr>
          <w:i/>
          <w:iCs/>
        </w:rPr>
        <w:t>soliciting</w:t>
      </w:r>
      <w:r w:rsidR="00C04FA5" w:rsidRPr="00C04FA5">
        <w:t xml:space="preserve"> community feedback on their programs or services, and </w:t>
      </w:r>
      <w:del w:id="888" w:author="Mitch Barrows" w:date="2025-08-20T12:29:00Z" w16du:dateUtc="2025-08-20T17:29:00Z">
        <w:r w:rsidR="00C04FA5" w:rsidRPr="00C04FA5">
          <w:delText>slightly fewer</w:delText>
        </w:r>
      </w:del>
      <w:ins w:id="889" w:author="Mitch Barrows" w:date="2025-08-20T12:29:00Z" w16du:dateUtc="2025-08-20T17:29:00Z">
        <w:r w:rsidR="002C60AC">
          <w:t>on in three</w:t>
        </w:r>
      </w:ins>
      <w:r w:rsidR="00C04FA5" w:rsidRPr="00C04FA5">
        <w:t xml:space="preserve"> (34%) reported </w:t>
      </w:r>
      <w:r w:rsidR="00C04FA5" w:rsidRPr="00C04FA5">
        <w:rPr>
          <w:i/>
          <w:iCs/>
        </w:rPr>
        <w:t>acting on</w:t>
      </w:r>
      <w:r w:rsidR="00C04FA5" w:rsidRPr="00C04FA5">
        <w:t xml:space="preserve"> such community feedback.</w:t>
      </w:r>
      <w:ins w:id="890" w:author="Mitch Barrows" w:date="2025-08-20T12:34:00Z" w16du:dateUtc="2025-08-20T17:34:00Z">
        <w:r w:rsidR="00C04FA5" w:rsidRPr="00836747">
          <w:rPr>
            <w:rFonts w:ascii="Times New Roman" w:hAnsi="Times New Roman"/>
            <w:sz w:val="24"/>
          </w:rPr>
          <w:t xml:space="preserve"> </w:t>
        </w:r>
        <w:r w:rsidR="00836747">
          <w:t>This i</w:t>
        </w:r>
      </w:ins>
      <w:ins w:id="891" w:author="Mitch Barrows" w:date="2025-08-20T12:34:00Z">
        <w:r w:rsidR="00836747" w:rsidRPr="00836747">
          <w:t>ndicat</w:t>
        </w:r>
      </w:ins>
      <w:ins w:id="892" w:author="Mitch Barrows" w:date="2025-08-20T12:34:00Z" w16du:dateUtc="2025-08-20T17:34:00Z">
        <w:r w:rsidR="00836747">
          <w:t>es an</w:t>
        </w:r>
      </w:ins>
      <w:ins w:id="893" w:author="Mitch Barrows" w:date="2025-08-20T12:34:00Z">
        <w:r w:rsidR="00836747" w:rsidRPr="00836747">
          <w:t xml:space="preserve"> intentional, iterative alignment with community needs.</w:t>
        </w:r>
      </w:ins>
      <w:r w:rsidR="00C04FA5" w:rsidRPr="00C04FA5">
        <w:t xml:space="preserve"> </w:t>
      </w:r>
      <w:r w:rsidR="00C04FA5" w:rsidRPr="00C04FA5">
        <w:lastRenderedPageBreak/>
        <w:t xml:space="preserve">Approximately one-third of organizations (32%) </w:t>
      </w:r>
      <w:del w:id="894" w:author="Mitch Barrows" w:date="2025-08-20T12:29:00Z" w16du:dateUtc="2025-08-20T17:29:00Z">
        <w:r w:rsidR="00C04FA5" w:rsidRPr="00C04FA5">
          <w:delText xml:space="preserve">also </w:delText>
        </w:r>
      </w:del>
      <w:r w:rsidR="00C04FA5" w:rsidRPr="00C04FA5">
        <w:t>developed a succession plan for leadership transitions</w:t>
      </w:r>
      <w:ins w:id="895" w:author="Mitch Barrows" w:date="2025-08-20T12:29:00Z" w16du:dateUtc="2025-08-20T17:29:00Z">
        <w:r w:rsidR="001A5492">
          <w:t>, and on</w:t>
        </w:r>
      </w:ins>
      <w:ins w:id="896" w:author="Mitch Barrows" w:date="2025-08-20T12:30:00Z" w16du:dateUtc="2025-08-20T17:30:00Z">
        <w:r w:rsidR="001A5492">
          <w:t xml:space="preserve">e quarter </w:t>
        </w:r>
        <w:r w:rsidR="00220AA5">
          <w:t>engaged more formally in advocacy or policy (26%)</w:t>
        </w:r>
      </w:ins>
      <w:r w:rsidR="00C04FA5" w:rsidRPr="00C04FA5">
        <w:t>.</w:t>
      </w:r>
      <w:r w:rsidR="00C04FA5">
        <w:t xml:space="preserve"> </w:t>
      </w:r>
      <w:del w:id="897" w:author="Mitch Barrows" w:date="2025-08-20T12:27:00Z" w16du:dateUtc="2025-08-20T17:27:00Z">
        <w:r w:rsidR="00A441E7">
          <w:delText>By far, the most common action taken was</w:delText>
        </w:r>
      </w:del>
      <w:del w:id="898" w:author="Mitch Barrows" w:date="2025-08-20T12:26:00Z" w16du:dateUtc="2025-08-20T17:26:00Z">
        <w:r w:rsidR="00A441E7">
          <w:delText xml:space="preserve"> enacting partnerships with</w:delText>
        </w:r>
        <w:r w:rsidR="00345C47">
          <w:delText xml:space="preserve"> new collaborators</w:delText>
        </w:r>
      </w:del>
      <w:del w:id="899" w:author="Mitch Barrows" w:date="2025-08-20T12:27:00Z" w16du:dateUtc="2025-08-20T17:27:00Z">
        <w:r w:rsidR="00345C47">
          <w:delText>; 72% of organizations reported having done so since 2020</w:delText>
        </w:r>
        <w:r w:rsidR="00C04FA5">
          <w:delText>.</w:delText>
        </w:r>
        <w:r w:rsidR="00124817">
          <w:delText xml:space="preserve"> </w:delText>
        </w:r>
        <w:commentRangeStart w:id="900"/>
        <w:r w:rsidR="00622D1E" w:rsidRPr="00622D1E">
          <w:rPr>
            <w:highlight w:val="yellow"/>
          </w:rPr>
          <w:delText>T</w:delText>
        </w:r>
        <w:commentRangeEnd w:id="900"/>
        <w:r w:rsidR="007444CC">
          <w:rPr>
            <w:rStyle w:val="CommentReference"/>
            <w:rFonts w:ascii="Calibri" w:eastAsia="Times New Roman" w:hAnsi="Calibri"/>
          </w:rPr>
          <w:commentReference w:id="900"/>
        </w:r>
        <w:r w:rsidR="00622D1E" w:rsidRPr="00622D1E">
          <w:rPr>
            <w:highlight w:val="yellow"/>
          </w:rPr>
          <w:delText>able XX</w:delText>
        </w:r>
        <w:r w:rsidR="00622D1E">
          <w:delText xml:space="preserve"> shows that p</w:delText>
        </w:r>
        <w:r w:rsidR="00581819">
          <w:delText>artnerships were most often</w:delText>
        </w:r>
        <w:r w:rsidR="00C82A8A">
          <w:delText xml:space="preserve"> undertaken</w:delText>
        </w:r>
        <w:r w:rsidR="00BC1381">
          <w:delText xml:space="preserve"> to </w:delText>
        </w:r>
        <w:r w:rsidR="00C82A8A">
          <w:delText>offer</w:delText>
        </w:r>
        <w:r w:rsidR="00BC1381">
          <w:delText xml:space="preserve"> programs</w:delText>
        </w:r>
        <w:r w:rsidR="00581819">
          <w:delText xml:space="preserve"> in the area</w:delText>
        </w:r>
        <w:r w:rsidR="00BC1381">
          <w:delText>s</w:delText>
        </w:r>
        <w:r w:rsidR="00581819">
          <w:delText xml:space="preserve"> of youth development </w:delText>
        </w:r>
        <w:r w:rsidR="00551804">
          <w:delText>(49%)</w:delText>
        </w:r>
        <w:r w:rsidR="00BC1381">
          <w:delText>,</w:delText>
        </w:r>
        <w:r w:rsidR="00622D1E">
          <w:delText xml:space="preserve"> health (32%), or immigration (21%).</w:delText>
        </w:r>
      </w:del>
    </w:p>
    <w:p w14:paraId="3808C3D0" w14:textId="45285017" w:rsidR="00D47CB1" w:rsidRDefault="00D47CB1">
      <w:pPr>
        <w:pStyle w:val="Caption"/>
        <w:keepNext/>
        <w:rPr>
          <w:ins w:id="902" w:author="Mitch Barrows" w:date="2025-08-20T10:52:00Z" w16du:dateUtc="2025-08-20T15:52:00Z"/>
        </w:rPr>
        <w:pPrChange w:id="903" w:author="Mitch Barrows" w:date="2025-08-20T10:52:00Z" w16du:dateUtc="2025-08-20T15:52:00Z">
          <w:pPr>
            <w:pStyle w:val="Caption"/>
          </w:pPr>
        </w:pPrChange>
      </w:pPr>
      <w:bookmarkStart w:id="904" w:name="_Toc206580146"/>
      <w:ins w:id="905" w:author="Mitch Barrows" w:date="2025-08-20T10:52:00Z" w16du:dateUtc="2025-08-20T15:52:00Z">
        <w:r>
          <w:t xml:space="preserve">Figure </w:t>
        </w:r>
      </w:ins>
      <w:r w:rsidR="00EC084E">
        <w:fldChar w:fldCharType="begin"/>
      </w:r>
      <w:r w:rsidR="00EC084E">
        <w:instrText xml:space="preserve"> SEQ Figure \* ARABIC </w:instrText>
      </w:r>
      <w:r w:rsidR="00EC084E">
        <w:fldChar w:fldCharType="separate"/>
      </w:r>
      <w:r w:rsidR="00EC084E">
        <w:rPr>
          <w:noProof/>
        </w:rPr>
        <w:t>16</w:t>
      </w:r>
      <w:r w:rsidR="00EC084E">
        <w:fldChar w:fldCharType="end"/>
      </w:r>
      <w:ins w:id="906" w:author="Mitch Barrows" w:date="2025-08-20T10:52:00Z" w16du:dateUtc="2025-08-20T15:52:00Z">
        <w:r>
          <w:t xml:space="preserve">. </w:t>
        </w:r>
        <w:r w:rsidRPr="0054015C">
          <w:t>Actions taken or planned since 2020 (select all that apply)</w:t>
        </w:r>
        <w:bookmarkEnd w:id="904"/>
      </w:ins>
    </w:p>
    <w:p w14:paraId="3A1102A5" w14:textId="77777777" w:rsidR="00E17A53" w:rsidRDefault="001908F3" w:rsidP="00E72D33">
      <w:r>
        <w:rPr>
          <w:noProof/>
        </w:rPr>
        <w:drawing>
          <wp:inline distT="0" distB="0" distL="0" distR="0" wp14:anchorId="6223356B" wp14:editId="3CBC653B">
            <wp:extent cx="6400800" cy="3219450"/>
            <wp:effectExtent l="0" t="0" r="0" b="0"/>
            <wp:docPr id="583806054" name="Chart 1">
              <a:extLst xmlns:a="http://schemas.openxmlformats.org/drawingml/2006/main">
                <a:ext uri="{FF2B5EF4-FFF2-40B4-BE49-F238E27FC236}">
                  <a16:creationId xmlns:a16="http://schemas.microsoft.com/office/drawing/2014/main" id="{1913ABE5-D3D3-4201-944D-ED0D7CD3D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BEA31F" w14:textId="2826D582" w:rsidR="00284E4E" w:rsidRDefault="00284E4E">
      <w:pPr>
        <w:pStyle w:val="Caption"/>
        <w:keepNext/>
        <w:rPr>
          <w:ins w:id="907" w:author="Mitch Barrows" w:date="2025-08-20T10:53:00Z" w16du:dateUtc="2025-08-20T15:53:00Z"/>
        </w:rPr>
        <w:pPrChange w:id="908" w:author="Mitch Barrows" w:date="2025-08-20T10:53:00Z" w16du:dateUtc="2025-08-20T15:53:00Z">
          <w:pPr>
            <w:pStyle w:val="Caption"/>
          </w:pPr>
        </w:pPrChange>
      </w:pPr>
      <w:bookmarkStart w:id="909" w:name="_Ref206585258"/>
      <w:bookmarkStart w:id="910" w:name="_Toc206580147"/>
      <w:ins w:id="911" w:author="Mitch Barrows" w:date="2025-08-20T10:53:00Z" w16du:dateUtc="2025-08-20T15:53:00Z">
        <w:r>
          <w:t xml:space="preserve">Figure </w:t>
        </w:r>
      </w:ins>
      <w:r w:rsidR="00EC084E">
        <w:fldChar w:fldCharType="begin"/>
      </w:r>
      <w:r w:rsidR="00EC084E">
        <w:instrText xml:space="preserve"> SEQ Figure \* ARABIC </w:instrText>
      </w:r>
      <w:r w:rsidR="00EC084E">
        <w:fldChar w:fldCharType="separate"/>
      </w:r>
      <w:r w:rsidR="00EC084E">
        <w:rPr>
          <w:noProof/>
        </w:rPr>
        <w:t>17</w:t>
      </w:r>
      <w:r w:rsidR="00EC084E">
        <w:fldChar w:fldCharType="end"/>
      </w:r>
      <w:bookmarkEnd w:id="909"/>
      <w:ins w:id="912" w:author="Mitch Barrows" w:date="2025-08-20T10:53:00Z" w16du:dateUtc="2025-08-20T15:53:00Z">
        <w:r>
          <w:t xml:space="preserve">. </w:t>
        </w:r>
        <w:r w:rsidRPr="0083336D">
          <w:t>Partnerships with other organizations to offer programs in...</w:t>
        </w:r>
        <w:bookmarkEnd w:id="910"/>
      </w:ins>
    </w:p>
    <w:p w14:paraId="0495AA9E" w14:textId="7F219B5F" w:rsidR="00A11CC1" w:rsidRPr="00283194" w:rsidRDefault="00153EFA" w:rsidP="00E72D33">
      <w:pPr>
        <w:rPr>
          <w:del w:id="913" w:author="Mitch Barrows" w:date="2025-08-20T12:31:00Z" w16du:dateUtc="2025-08-20T17:31:00Z"/>
        </w:rPr>
      </w:pPr>
      <w:commentRangeStart w:id="914"/>
      <w:r>
        <w:rPr>
          <w:noProof/>
        </w:rPr>
        <w:drawing>
          <wp:inline distT="0" distB="0" distL="0" distR="0" wp14:anchorId="47528259" wp14:editId="22847010">
            <wp:extent cx="6400800" cy="2637155"/>
            <wp:effectExtent l="0" t="0" r="0" b="4445"/>
            <wp:docPr id="1964558496" name="Chart 1">
              <a:extLst xmlns:a="http://schemas.openxmlformats.org/drawingml/2006/main">
                <a:ext uri="{FF2B5EF4-FFF2-40B4-BE49-F238E27FC236}">
                  <a16:creationId xmlns:a16="http://schemas.microsoft.com/office/drawing/2014/main" id="{38223117-F15A-4811-BC59-7CDD5BC2D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commentRangeEnd w:id="914"/>
      <w:r>
        <w:rPr>
          <w:rStyle w:val="CommentReference"/>
          <w:rFonts w:ascii="Calibri" w:eastAsia="Times New Roman" w:hAnsi="Calibri"/>
        </w:rPr>
        <w:commentReference w:id="914"/>
      </w:r>
      <w:r w:rsidR="00581819">
        <w:br/>
      </w:r>
    </w:p>
    <w:p w14:paraId="515A7E06" w14:textId="77777777" w:rsidR="00C939B8" w:rsidRPr="00E72D33" w:rsidRDefault="00C939B8" w:rsidP="00E72D33"/>
    <w:p w14:paraId="6865C94C" w14:textId="0A35DF14" w:rsidR="00224940" w:rsidRPr="00F149A7" w:rsidRDefault="00B07788">
      <w:pPr>
        <w:pStyle w:val="BodyText"/>
        <w:rPr>
          <w:del w:id="915" w:author="Mitch Barrows" w:date="2025-08-20T12:31:00Z" w16du:dateUtc="2025-08-20T17:31:00Z"/>
        </w:rPr>
        <w:pPrChange w:id="916" w:author="Mitch Barrows" w:date="2025-08-20T14:14:00Z" w16du:dateUtc="2025-08-20T18:14:00Z">
          <w:pPr>
            <w:numPr>
              <w:numId w:val="34"/>
            </w:numPr>
            <w:tabs>
              <w:tab w:val="num" w:pos="720"/>
            </w:tabs>
            <w:ind w:left="720" w:hanging="360"/>
          </w:pPr>
        </w:pPrChange>
      </w:pPr>
      <w:commentRangeStart w:id="917"/>
      <w:ins w:id="918" w:author="Mitch Barrows" w:date="2025-08-20T12:31:00Z">
        <w:r w:rsidRPr="00B07788">
          <w:lastRenderedPageBreak/>
          <w:t>The</w:t>
        </w:r>
      </w:ins>
      <w:ins w:id="919" w:author="Mitch Barrows" w:date="2025-08-20T12:31:00Z" w16du:dateUtc="2025-08-20T17:31:00Z">
        <w:r>
          <w:t>se</w:t>
        </w:r>
      </w:ins>
      <w:ins w:id="920" w:author="Mitch Barrows" w:date="2025-08-20T12:31:00Z">
        <w:r w:rsidRPr="00B07788">
          <w:t xml:space="preserve"> pattern</w:t>
        </w:r>
      </w:ins>
      <w:ins w:id="921" w:author="Mitch Barrows" w:date="2025-08-20T12:31:00Z" w16du:dateUtc="2025-08-20T17:31:00Z">
        <w:r>
          <w:t>s</w:t>
        </w:r>
      </w:ins>
      <w:ins w:id="922" w:author="Mitch Barrows" w:date="2025-08-20T12:31:00Z">
        <w:r w:rsidRPr="00B07788">
          <w:t xml:space="preserve"> mirror earlier findings on </w:t>
        </w:r>
        <w:r w:rsidRPr="00B07788">
          <w:rPr>
            <w:rPrChange w:id="923" w:author="Mitch Barrows" w:date="2025-08-20T12:31:00Z" w16du:dateUtc="2025-08-20T17:31:00Z">
              <w:rPr>
                <w:b/>
                <w:bCs/>
              </w:rPr>
            </w:rPrChange>
          </w:rPr>
          <w:t>rising demand</w:t>
        </w:r>
        <w:r w:rsidRPr="00B07788">
          <w:t xml:space="preserve"> and </w:t>
        </w:r>
        <w:r w:rsidRPr="00B07788">
          <w:rPr>
            <w:rPrChange w:id="924" w:author="Mitch Barrows" w:date="2025-08-20T12:31:00Z" w16du:dateUtc="2025-08-20T17:31:00Z">
              <w:rPr>
                <w:b/>
                <w:bCs/>
              </w:rPr>
            </w:rPrChange>
          </w:rPr>
          <w:t>capacity constraints</w:t>
        </w:r>
        <w:r w:rsidRPr="00B07788">
          <w:t xml:space="preserve">: organizations chose </w:t>
        </w:r>
        <w:r w:rsidRPr="00B07788">
          <w:rPr>
            <w:rPrChange w:id="925" w:author="Mitch Barrows" w:date="2025-08-20T12:31:00Z" w16du:dateUtc="2025-08-20T17:31:00Z">
              <w:rPr>
                <w:b/>
                <w:bCs/>
              </w:rPr>
            </w:rPrChange>
          </w:rPr>
          <w:t>low-cost, high-leverage responses</w:t>
        </w:r>
        <w:r w:rsidRPr="00B07788">
          <w:t xml:space="preserve">—new partnerships and community feedback loops—over resource-intensive restructurings such as mergers or formal strategy processes. The prevalence of succession planning and policy engagement also </w:t>
        </w:r>
      </w:ins>
      <w:ins w:id="926" w:author="Mitch Barrows" w:date="2025-08-20T12:35:00Z" w16du:dateUtc="2025-08-20T17:35:00Z">
        <w:r w:rsidR="00EA6ED5">
          <w:t xml:space="preserve">may </w:t>
        </w:r>
      </w:ins>
      <w:ins w:id="927" w:author="Mitch Barrows" w:date="2025-08-20T12:31:00Z">
        <w:r w:rsidRPr="00B07788">
          <w:t>signal a sector working to stabilize leadership while advocating for conditions that make growth sustainable.</w:t>
        </w:r>
      </w:ins>
      <w:del w:id="928" w:author="Mitch Barrows" w:date="2025-08-20T12:31:00Z" w16du:dateUtc="2025-08-20T17:31:00Z">
        <w:r w:rsidR="00224940" w:rsidRPr="00B07788" w:rsidDel="00B07788">
          <w:delText xml:space="preserve">Emergent </w:delText>
        </w:r>
        <w:commentRangeStart w:id="929"/>
        <w:commentRangeEnd w:id="929"/>
        <w:r w:rsidR="007444CC">
          <w:rPr>
            <w:rStyle w:val="CommentReference"/>
            <w:rFonts w:ascii="Calibri" w:eastAsia="Times New Roman" w:hAnsi="Calibri"/>
          </w:rPr>
          <w:commentReference w:id="929"/>
        </w:r>
        <w:r w:rsidR="00224940" w:rsidRPr="00224940">
          <w:delText>trends post-pandemic</w:delText>
        </w:r>
      </w:del>
      <w:commentRangeEnd w:id="917"/>
      <w:r w:rsidR="00EA6ED5">
        <w:rPr>
          <w:rStyle w:val="CommentReference"/>
          <w:rFonts w:ascii="Calibri" w:eastAsia="Times New Roman" w:hAnsi="Calibri"/>
        </w:rPr>
        <w:commentReference w:id="917"/>
      </w:r>
    </w:p>
    <w:p w14:paraId="45FA519D" w14:textId="089E65DF" w:rsidR="00224940" w:rsidRPr="00224940" w:rsidRDefault="00224940">
      <w:pPr>
        <w:pStyle w:val="BodyText"/>
        <w:rPr>
          <w:b/>
          <w:bCs/>
        </w:rPr>
        <w:pPrChange w:id="932" w:author="Mitch Barrows" w:date="2025-08-20T14:14:00Z" w16du:dateUtc="2025-08-20T18:14:00Z">
          <w:pPr/>
        </w:pPrChange>
      </w:pPr>
    </w:p>
    <w:p w14:paraId="2F19C3D6" w14:textId="26AADD26" w:rsidR="00224940" w:rsidRDefault="00224940" w:rsidP="0063572E">
      <w:pPr>
        <w:pStyle w:val="Heading2"/>
      </w:pPr>
      <w:bookmarkStart w:id="933" w:name="_Toc206580094"/>
      <w:r w:rsidRPr="00224940">
        <w:t>Facilities and Infrastructure</w:t>
      </w:r>
      <w:bookmarkEnd w:id="933"/>
    </w:p>
    <w:p w14:paraId="33C8A8A4" w14:textId="77940F3C" w:rsidR="00157713" w:rsidRDefault="00157713" w:rsidP="00157713">
      <w:pPr>
        <w:pStyle w:val="BodyText"/>
      </w:pPr>
      <w:r w:rsidRPr="005161FE">
        <w:t xml:space="preserve">This section describes the physical infrastructure of Latinx/é arts organizations, including office and venue locations, </w:t>
      </w:r>
      <w:r w:rsidR="002A7B3E">
        <w:t>ownership status of facilities, and acc</w:t>
      </w:r>
      <w:r w:rsidR="00B27124">
        <w:t xml:space="preserve">ess </w:t>
      </w:r>
      <w:r w:rsidR="0039770E">
        <w:t xml:space="preserve">to </w:t>
      </w:r>
      <w:r w:rsidRPr="005161FE">
        <w:t xml:space="preserve">facilities </w:t>
      </w:r>
      <w:r w:rsidR="00046BD0">
        <w:t>made available</w:t>
      </w:r>
      <w:r w:rsidRPr="005161FE">
        <w:t xml:space="preserve"> to artists or the public. Given the centrality of place to cultural practice, especially in historically marginalized communities, this </w:t>
      </w:r>
      <w:r w:rsidR="00DF7CF5">
        <w:t>portion of the survey</w:t>
      </w:r>
      <w:r w:rsidRPr="005161FE">
        <w:t xml:space="preserve"> is critical for understanding how Latinx/é organizations operate and engage their communities. Many operate without permanent spaces or rely on partnerships for access to facilities, which can affect their stability and long-term sustainability.</w:t>
      </w:r>
      <w:r w:rsidR="00AE63EF">
        <w:t xml:space="preserve"> </w:t>
      </w:r>
      <w:commentRangeStart w:id="934"/>
      <w:r w:rsidR="00F61F4F">
        <w:t>Survey findings around space</w:t>
      </w:r>
      <w:r w:rsidRPr="005161FE">
        <w:t xml:space="preserve"> reflect a growing awareness that physical infrastructure is a key equity issue in the arts ecosystem.</w:t>
      </w:r>
      <w:commentRangeEnd w:id="934"/>
      <w:r w:rsidR="005F66D7">
        <w:rPr>
          <w:rStyle w:val="CommentReference"/>
          <w:rFonts w:ascii="Calibri" w:eastAsia="Times New Roman" w:hAnsi="Calibri"/>
        </w:rPr>
        <w:commentReference w:id="934"/>
      </w:r>
    </w:p>
    <w:p w14:paraId="5F2607B3" w14:textId="3AC1A913" w:rsidR="00D37B38" w:rsidRDefault="00D37B38" w:rsidP="00D37B38">
      <w:pPr>
        <w:pStyle w:val="Heading3"/>
      </w:pPr>
      <w:bookmarkStart w:id="935" w:name="_Toc206580095"/>
      <w:r>
        <w:t xml:space="preserve">Ownership </w:t>
      </w:r>
      <w:ins w:id="936" w:author="Mitch Barrows" w:date="2025-08-20T12:37:00Z" w16du:dateUtc="2025-08-20T17:37:00Z">
        <w:r w:rsidR="000713BF">
          <w:t xml:space="preserve">&amp; Location </w:t>
        </w:r>
      </w:ins>
      <w:r>
        <w:t>of Facilities</w:t>
      </w:r>
      <w:bookmarkEnd w:id="935"/>
    </w:p>
    <w:p w14:paraId="59DD3F76" w14:textId="580F5989" w:rsidR="008977EC" w:rsidRDefault="00D868A4" w:rsidP="00157713">
      <w:pPr>
        <w:pStyle w:val="BodyText"/>
      </w:pPr>
      <w:r>
        <w:t>Over half of organizations (56%) reported renting their office space and/or facilities</w:t>
      </w:r>
      <w:r w:rsidR="00435BF3">
        <w:t>, while</w:t>
      </w:r>
      <w:r w:rsidR="006E4FE5">
        <w:t xml:space="preserve"> fewer than one-fifth (19%) owne</w:t>
      </w:r>
      <w:r w:rsidR="00906D00">
        <w:t>d them</w:t>
      </w:r>
      <w:r w:rsidR="0066577C">
        <w:t xml:space="preserve"> (</w:t>
      </w:r>
      <w:commentRangeStart w:id="937"/>
      <w:r w:rsidR="0066577C" w:rsidRPr="0066577C">
        <w:rPr>
          <w:highlight w:val="yellow"/>
        </w:rPr>
        <w:t>Figure</w:t>
      </w:r>
      <w:commentRangeEnd w:id="937"/>
      <w:r w:rsidR="0083581C">
        <w:rPr>
          <w:rStyle w:val="CommentReference"/>
          <w:rFonts w:ascii="Calibri" w:eastAsia="Times New Roman" w:hAnsi="Calibri"/>
        </w:rPr>
        <w:commentReference w:id="937"/>
      </w:r>
      <w:r w:rsidR="0066577C" w:rsidRPr="0066577C">
        <w:rPr>
          <w:highlight w:val="yellow"/>
        </w:rPr>
        <w:t xml:space="preserve"> XX</w:t>
      </w:r>
      <w:r w:rsidR="0066577C">
        <w:t>)</w:t>
      </w:r>
      <w:r w:rsidR="00906D00">
        <w:t xml:space="preserve">. </w:t>
      </w:r>
      <w:r w:rsidR="0058019A">
        <w:t>Organizations also shared what types of spaces, if any, they make available for different groups within their communities</w:t>
      </w:r>
      <w:r w:rsidR="0002659D">
        <w:t xml:space="preserve"> (</w:t>
      </w:r>
      <w:commentRangeStart w:id="939"/>
      <w:commentRangeStart w:id="940"/>
      <w:commentRangeStart w:id="941"/>
      <w:commentRangeStart w:id="942"/>
      <w:r w:rsidR="0002659D" w:rsidRPr="0002659D">
        <w:rPr>
          <w:highlight w:val="yellow"/>
        </w:rPr>
        <w:t>Figure</w:t>
      </w:r>
      <w:commentRangeEnd w:id="939"/>
      <w:r w:rsidR="002A72E1">
        <w:rPr>
          <w:rStyle w:val="CommentReference"/>
          <w:rFonts w:ascii="Calibri" w:eastAsia="Times New Roman" w:hAnsi="Calibri"/>
        </w:rPr>
        <w:commentReference w:id="939"/>
      </w:r>
      <w:commentRangeEnd w:id="940"/>
      <w:r w:rsidR="00FB4CA4">
        <w:rPr>
          <w:rStyle w:val="CommentReference"/>
          <w:rFonts w:ascii="Calibri" w:eastAsia="Times New Roman" w:hAnsi="Calibri"/>
        </w:rPr>
        <w:commentReference w:id="940"/>
      </w:r>
      <w:commentRangeEnd w:id="941"/>
      <w:r w:rsidR="008573B4">
        <w:rPr>
          <w:rStyle w:val="CommentReference"/>
          <w:rFonts w:ascii="Calibri" w:eastAsia="Times New Roman" w:hAnsi="Calibri"/>
        </w:rPr>
        <w:commentReference w:id="941"/>
      </w:r>
      <w:commentRangeEnd w:id="942"/>
      <w:r w:rsidR="00502D00">
        <w:rPr>
          <w:rStyle w:val="CommentReference"/>
          <w:rFonts w:ascii="Calibri" w:eastAsia="Times New Roman" w:hAnsi="Calibri"/>
        </w:rPr>
        <w:commentReference w:id="942"/>
      </w:r>
      <w:r w:rsidR="0002659D" w:rsidRPr="0002659D">
        <w:rPr>
          <w:highlight w:val="yellow"/>
        </w:rPr>
        <w:t xml:space="preserve"> XX</w:t>
      </w:r>
      <w:r w:rsidR="0002659D">
        <w:t>)</w:t>
      </w:r>
      <w:r w:rsidR="0058019A">
        <w:t>.</w:t>
      </w:r>
    </w:p>
    <w:p w14:paraId="08AE360F" w14:textId="52860AE9" w:rsidR="00284E4E" w:rsidRDefault="00284E4E">
      <w:pPr>
        <w:pStyle w:val="Caption"/>
        <w:keepNext/>
        <w:rPr>
          <w:ins w:id="948" w:author="Mitch Barrows" w:date="2025-08-20T10:53:00Z" w16du:dateUtc="2025-08-20T15:53:00Z"/>
        </w:rPr>
        <w:pPrChange w:id="949" w:author="Mitch Barrows" w:date="2025-08-20T10:53:00Z" w16du:dateUtc="2025-08-20T15:53:00Z">
          <w:pPr>
            <w:pStyle w:val="Caption"/>
          </w:pPr>
        </w:pPrChange>
      </w:pPr>
      <w:bookmarkStart w:id="950" w:name="_Toc206580148"/>
      <w:ins w:id="951" w:author="Mitch Barrows" w:date="2025-08-20T10:53:00Z" w16du:dateUtc="2025-08-20T15:53: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18</w:t>
      </w:r>
      <w:r w:rsidR="00EC084E">
        <w:fldChar w:fldCharType="end"/>
      </w:r>
      <w:ins w:id="952" w:author="Mitch Barrows" w:date="2025-08-20T10:53:00Z" w16du:dateUtc="2025-08-20T15:53:00Z">
        <w:r>
          <w:t xml:space="preserve">. </w:t>
        </w:r>
        <w:r w:rsidRPr="00C34EA6">
          <w:t>Organizations that own, rent, or lease office and/or facilities</w:t>
        </w:r>
        <w:bookmarkEnd w:id="950"/>
      </w:ins>
    </w:p>
    <w:p w14:paraId="300A9A3C" w14:textId="08083EC0" w:rsidR="0065245D" w:rsidRDefault="0065245D" w:rsidP="00157713">
      <w:pPr>
        <w:pStyle w:val="BodyText"/>
      </w:pPr>
      <w:r>
        <w:rPr>
          <w:noProof/>
        </w:rPr>
        <w:drawing>
          <wp:inline distT="0" distB="0" distL="0" distR="0" wp14:anchorId="7BFD2B7A" wp14:editId="4DCBD14E">
            <wp:extent cx="6400800" cy="2637155"/>
            <wp:effectExtent l="0" t="0" r="0" b="4445"/>
            <wp:docPr id="244752274" name="Chart 1">
              <a:extLst xmlns:a="http://schemas.openxmlformats.org/drawingml/2006/main">
                <a:ext uri="{FF2B5EF4-FFF2-40B4-BE49-F238E27FC236}">
                  <a16:creationId xmlns:a16="http://schemas.microsoft.com/office/drawing/2014/main" id="{5AEE9301-4D06-4BC5-B490-81F670B8A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BA780E" w14:textId="77777777" w:rsidR="002A694F" w:rsidRDefault="002A694F" w:rsidP="00157713">
      <w:pPr>
        <w:pStyle w:val="BodyText"/>
      </w:pPr>
    </w:p>
    <w:p w14:paraId="263B8A3F" w14:textId="77777777" w:rsidR="002A694F" w:rsidRDefault="002A694F" w:rsidP="00157713">
      <w:pPr>
        <w:pStyle w:val="BodyText"/>
      </w:pPr>
    </w:p>
    <w:p w14:paraId="2EB14655" w14:textId="77777777" w:rsidR="002A694F" w:rsidRDefault="002A694F" w:rsidP="00157713">
      <w:pPr>
        <w:pStyle w:val="BodyText"/>
      </w:pPr>
    </w:p>
    <w:p w14:paraId="0298E3E6" w14:textId="77777777" w:rsidR="002A694F" w:rsidRDefault="002A694F" w:rsidP="00157713">
      <w:pPr>
        <w:pStyle w:val="BodyText"/>
      </w:pPr>
    </w:p>
    <w:p w14:paraId="44BD815A" w14:textId="77777777" w:rsidR="002A694F" w:rsidRDefault="002A694F" w:rsidP="00157713">
      <w:pPr>
        <w:pStyle w:val="BodyText"/>
      </w:pPr>
    </w:p>
    <w:p w14:paraId="7E46EBE0" w14:textId="77777777" w:rsidR="002A694F" w:rsidRDefault="002A694F" w:rsidP="00157713">
      <w:pPr>
        <w:pStyle w:val="BodyText"/>
      </w:pPr>
    </w:p>
    <w:p w14:paraId="3A3A1584" w14:textId="77777777" w:rsidR="002A694F" w:rsidRDefault="002A694F" w:rsidP="00157713">
      <w:pPr>
        <w:pStyle w:val="BodyText"/>
      </w:pPr>
    </w:p>
    <w:p w14:paraId="123DEBF8" w14:textId="77777777" w:rsidR="002A694F" w:rsidRDefault="002A694F" w:rsidP="00157713">
      <w:pPr>
        <w:pStyle w:val="BodyText"/>
      </w:pPr>
    </w:p>
    <w:p w14:paraId="3F8111DA" w14:textId="77777777" w:rsidR="002A694F" w:rsidRDefault="002A694F" w:rsidP="00157713">
      <w:pPr>
        <w:pStyle w:val="BodyText"/>
      </w:pPr>
    </w:p>
    <w:p w14:paraId="776F3950" w14:textId="274AF0AF" w:rsidR="006A16EC" w:rsidRDefault="00E27757" w:rsidP="00157713">
      <w:pPr>
        <w:pStyle w:val="BodyText"/>
      </w:pPr>
      <w:bookmarkStart w:id="953" w:name="_Toc206580096"/>
      <w:r>
        <w:rPr>
          <w:noProof/>
        </w:rPr>
        <w:lastRenderedPageBreak/>
        <mc:AlternateContent>
          <mc:Choice Requires="wpg">
            <w:drawing>
              <wp:anchor distT="0" distB="0" distL="114300" distR="114300" simplePos="0" relativeHeight="251658244" behindDoc="0" locked="0" layoutInCell="1" allowOverlap="1" wp14:anchorId="265BE63C" wp14:editId="0A8C1696">
                <wp:simplePos x="0" y="0"/>
                <wp:positionH relativeFrom="column">
                  <wp:posOffset>624205</wp:posOffset>
                </wp:positionH>
                <wp:positionV relativeFrom="paragraph">
                  <wp:posOffset>2074706</wp:posOffset>
                </wp:positionV>
                <wp:extent cx="5411195" cy="450850"/>
                <wp:effectExtent l="0" t="0" r="0" b="6350"/>
                <wp:wrapNone/>
                <wp:docPr id="1027391460" name="Group 1"/>
                <wp:cNvGraphicFramePr/>
                <a:graphic xmlns:a="http://schemas.openxmlformats.org/drawingml/2006/main">
                  <a:graphicData uri="http://schemas.microsoft.com/office/word/2010/wordprocessingGroup">
                    <wpg:wgp>
                      <wpg:cNvGrpSpPr/>
                      <wpg:grpSpPr>
                        <a:xfrm>
                          <a:off x="0" y="0"/>
                          <a:ext cx="5411195" cy="450850"/>
                          <a:chOff x="0" y="0"/>
                          <a:chExt cx="5411195" cy="450850"/>
                        </a:xfrm>
                      </wpg:grpSpPr>
                      <wps:wsp>
                        <wps:cNvPr id="217" name="Text Box 2"/>
                        <wps:cNvSpPr txBox="1">
                          <a:spLocks noChangeArrowheads="1"/>
                        </wps:cNvSpPr>
                        <wps:spPr bwMode="auto">
                          <a:xfrm>
                            <a:off x="0" y="0"/>
                            <a:ext cx="962025" cy="275590"/>
                          </a:xfrm>
                          <a:prstGeom prst="rect">
                            <a:avLst/>
                          </a:prstGeom>
                          <a:noFill/>
                          <a:ln w="9525">
                            <a:noFill/>
                            <a:miter lim="800000"/>
                            <a:headEnd/>
                            <a:tailEnd/>
                          </a:ln>
                        </wps:spPr>
                        <wps:txbx>
                          <w:txbxContent>
                            <w:p w14:paraId="6266927F" w14:textId="301A66F6" w:rsidR="00A31843" w:rsidRPr="00A31843" w:rsidRDefault="00A31843" w:rsidP="00A31843">
                              <w:pPr>
                                <w:jc w:val="center"/>
                                <w:rPr>
                                  <w:sz w:val="18"/>
                                  <w:szCs w:val="18"/>
                                </w:rPr>
                              </w:pPr>
                              <w:r w:rsidRPr="00A31843">
                                <w:rPr>
                                  <w:sz w:val="20"/>
                                  <w:szCs w:val="20"/>
                                </w:rPr>
                                <w:t>Housing</w:t>
                              </w:r>
                            </w:p>
                          </w:txbxContent>
                        </wps:txbx>
                        <wps:bodyPr rot="0" vert="horz" wrap="square" lIns="91440" tIns="45720" rIns="91440" bIns="45720" anchor="t" anchorCtr="0">
                          <a:spAutoFit/>
                        </wps:bodyPr>
                      </wps:wsp>
                      <wps:wsp>
                        <wps:cNvPr id="2137817995" name="Text Box 2"/>
                        <wps:cNvSpPr txBox="1">
                          <a:spLocks noChangeArrowheads="1"/>
                        </wps:cNvSpPr>
                        <wps:spPr bwMode="auto">
                          <a:xfrm>
                            <a:off x="1112293" y="0"/>
                            <a:ext cx="962025" cy="275590"/>
                          </a:xfrm>
                          <a:prstGeom prst="rect">
                            <a:avLst/>
                          </a:prstGeom>
                          <a:noFill/>
                          <a:ln w="9525">
                            <a:noFill/>
                            <a:miter lim="800000"/>
                            <a:headEnd/>
                            <a:tailEnd/>
                          </a:ln>
                        </wps:spPr>
                        <wps:txbx>
                          <w:txbxContent>
                            <w:p w14:paraId="1F3E8057" w14:textId="05FD09CB" w:rsidR="00A31843" w:rsidRPr="00A31843" w:rsidRDefault="00A31843" w:rsidP="00A31843">
                              <w:pPr>
                                <w:jc w:val="center"/>
                                <w:rPr>
                                  <w:sz w:val="18"/>
                                  <w:szCs w:val="18"/>
                                </w:rPr>
                              </w:pPr>
                              <w:r>
                                <w:rPr>
                                  <w:sz w:val="20"/>
                                  <w:szCs w:val="20"/>
                                </w:rPr>
                                <w:t>Studio space</w:t>
                              </w:r>
                            </w:p>
                          </w:txbxContent>
                        </wps:txbx>
                        <wps:bodyPr rot="0" vert="horz" wrap="square" lIns="91440" tIns="45720" rIns="91440" bIns="45720" anchor="t" anchorCtr="0">
                          <a:spAutoFit/>
                        </wps:bodyPr>
                      </wps:wsp>
                      <wps:wsp>
                        <wps:cNvPr id="1623185774" name="Text Box 2"/>
                        <wps:cNvSpPr txBox="1">
                          <a:spLocks noChangeArrowheads="1"/>
                        </wps:cNvSpPr>
                        <wps:spPr bwMode="auto">
                          <a:xfrm>
                            <a:off x="2251881" y="0"/>
                            <a:ext cx="962025" cy="450850"/>
                          </a:xfrm>
                          <a:prstGeom prst="rect">
                            <a:avLst/>
                          </a:prstGeom>
                          <a:noFill/>
                          <a:ln w="9525">
                            <a:noFill/>
                            <a:miter lim="800000"/>
                            <a:headEnd/>
                            <a:tailEnd/>
                          </a:ln>
                        </wps:spPr>
                        <wps:txbx>
                          <w:txbxContent>
                            <w:p w14:paraId="439078FC" w14:textId="51FACF6E" w:rsidR="00A31843" w:rsidRPr="00A31843" w:rsidRDefault="00A31843" w:rsidP="00A31843">
                              <w:pPr>
                                <w:jc w:val="center"/>
                                <w:rPr>
                                  <w:sz w:val="20"/>
                                  <w:szCs w:val="20"/>
                                </w:rPr>
                              </w:pPr>
                              <w:r>
                                <w:rPr>
                                  <w:sz w:val="20"/>
                                  <w:szCs w:val="20"/>
                                </w:rPr>
                                <w:t>Community space(s)</w:t>
                              </w:r>
                            </w:p>
                          </w:txbxContent>
                        </wps:txbx>
                        <wps:bodyPr rot="0" vert="horz" wrap="square" lIns="91440" tIns="45720" rIns="91440" bIns="45720" anchor="t" anchorCtr="0">
                          <a:spAutoFit/>
                        </wps:bodyPr>
                      </wps:wsp>
                      <wps:wsp>
                        <wps:cNvPr id="1711168908" name="Text Box 2"/>
                        <wps:cNvSpPr txBox="1">
                          <a:spLocks noChangeArrowheads="1"/>
                        </wps:cNvSpPr>
                        <wps:spPr bwMode="auto">
                          <a:xfrm>
                            <a:off x="3330054" y="0"/>
                            <a:ext cx="962025" cy="450850"/>
                          </a:xfrm>
                          <a:prstGeom prst="rect">
                            <a:avLst/>
                          </a:prstGeom>
                          <a:noFill/>
                          <a:ln w="9525">
                            <a:noFill/>
                            <a:miter lim="800000"/>
                            <a:headEnd/>
                            <a:tailEnd/>
                          </a:ln>
                        </wps:spPr>
                        <wps:txbx>
                          <w:txbxContent>
                            <w:p w14:paraId="091EBE7A" w14:textId="681217A7" w:rsidR="00A31843" w:rsidRPr="00A31843" w:rsidRDefault="00A31843" w:rsidP="00A31843">
                              <w:pPr>
                                <w:jc w:val="center"/>
                                <w:rPr>
                                  <w:sz w:val="20"/>
                                  <w:szCs w:val="20"/>
                                </w:rPr>
                              </w:pPr>
                              <w:r>
                                <w:rPr>
                                  <w:sz w:val="20"/>
                                  <w:szCs w:val="20"/>
                                </w:rPr>
                                <w:t>Conference rooms</w:t>
                              </w:r>
                            </w:p>
                          </w:txbxContent>
                        </wps:txbx>
                        <wps:bodyPr rot="0" vert="horz" wrap="square" lIns="91440" tIns="45720" rIns="91440" bIns="45720" anchor="t" anchorCtr="0">
                          <a:spAutoFit/>
                        </wps:bodyPr>
                      </wps:wsp>
                      <wps:wsp>
                        <wps:cNvPr id="1059627724" name="Text Box 2"/>
                        <wps:cNvSpPr txBox="1">
                          <a:spLocks noChangeArrowheads="1"/>
                        </wps:cNvSpPr>
                        <wps:spPr bwMode="auto">
                          <a:xfrm>
                            <a:off x="4449170" y="0"/>
                            <a:ext cx="962025" cy="275590"/>
                          </a:xfrm>
                          <a:prstGeom prst="rect">
                            <a:avLst/>
                          </a:prstGeom>
                          <a:noFill/>
                          <a:ln w="9525">
                            <a:noFill/>
                            <a:miter lim="800000"/>
                            <a:headEnd/>
                            <a:tailEnd/>
                          </a:ln>
                        </wps:spPr>
                        <wps:txbx>
                          <w:txbxContent>
                            <w:p w14:paraId="3DC68967" w14:textId="0A38BF04" w:rsidR="00A31843" w:rsidRPr="00A31843" w:rsidRDefault="00757546" w:rsidP="00A31843">
                              <w:pPr>
                                <w:jc w:val="center"/>
                                <w:rPr>
                                  <w:sz w:val="20"/>
                                  <w:szCs w:val="20"/>
                                </w:rPr>
                              </w:pPr>
                              <w:r>
                                <w:rPr>
                                  <w:sz w:val="20"/>
                                  <w:szCs w:val="20"/>
                                </w:rPr>
                                <w:t>Digital lab</w:t>
                              </w:r>
                            </w:p>
                          </w:txbxContent>
                        </wps:txbx>
                        <wps:bodyPr rot="0" vert="horz" wrap="square" lIns="91440" tIns="45720" rIns="91440" bIns="45720" anchor="t" anchorCtr="0">
                          <a:spAutoFit/>
                        </wps:bodyPr>
                      </wps:wsp>
                    </wpg:wgp>
                  </a:graphicData>
                </a:graphic>
              </wp:anchor>
            </w:drawing>
          </mc:Choice>
          <mc:Fallback>
            <w:pict>
              <v:group w14:anchorId="265BE63C" id="Group 1" o:spid="_x0000_s1026" style="position:absolute;margin-left:49.15pt;margin-top:163.35pt;width:426.1pt;height:35.5pt;z-index:251658244" coordsize="54111,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">
                <v:shapetype id="_x0000_t202" coordsize="21600,21600" o:spt="202" path="m,l,21600r21600,l21600,xe">
                  <v:stroke joinstyle="miter"/>
                  <v:path gradientshapeok="t" o:connecttype="rect"/>
                </v:shapetype>
                <v:shape id="Text Box 2" o:spid="_x0000_s1027" type="#_x0000_t202" style="position:absolute;width:962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266927F" w14:textId="301A66F6" w:rsidR="00A31843" w:rsidRPr="00A31843" w:rsidRDefault="00A31843" w:rsidP="00A31843">
                        <w:pPr>
                          <w:jc w:val="center"/>
                          <w:rPr>
                            <w:sz w:val="18"/>
                            <w:szCs w:val="18"/>
                          </w:rPr>
                        </w:pPr>
                        <w:r w:rsidRPr="00A31843">
                          <w:rPr>
                            <w:sz w:val="20"/>
                            <w:szCs w:val="20"/>
                          </w:rPr>
                          <w:t>Housing</w:t>
                        </w:r>
                      </w:p>
                    </w:txbxContent>
                  </v:textbox>
                </v:shape>
                <v:shape id="Text Box 2" o:spid="_x0000_s1028" type="#_x0000_t202" style="position:absolute;left:11122;width:962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" filled="f" stroked="f">
                  <v:textbox style="mso-fit-shape-to-text:t">
                    <w:txbxContent>
                      <w:p w14:paraId="1F3E8057" w14:textId="05FD09CB" w:rsidR="00A31843" w:rsidRPr="00A31843" w:rsidRDefault="00A31843" w:rsidP="00A31843">
                        <w:pPr>
                          <w:jc w:val="center"/>
                          <w:rPr>
                            <w:sz w:val="18"/>
                            <w:szCs w:val="18"/>
                          </w:rPr>
                        </w:pPr>
                        <w:r>
                          <w:rPr>
                            <w:sz w:val="20"/>
                            <w:szCs w:val="20"/>
                          </w:rPr>
                          <w:t>Studio space</w:t>
                        </w:r>
                      </w:p>
                    </w:txbxContent>
                  </v:textbox>
                </v:shape>
                <v:shape id="Text Box 2" o:spid="_x0000_s1029" type="#_x0000_t202" style="position:absolute;left:22518;width:962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" filled="f" stroked="f">
                  <v:textbox style="mso-fit-shape-to-text:t">
                    <w:txbxContent>
                      <w:p w14:paraId="439078FC" w14:textId="51FACF6E" w:rsidR="00A31843" w:rsidRPr="00A31843" w:rsidRDefault="00A31843" w:rsidP="00A31843">
                        <w:pPr>
                          <w:jc w:val="center"/>
                          <w:rPr>
                            <w:sz w:val="20"/>
                            <w:szCs w:val="20"/>
                          </w:rPr>
                        </w:pPr>
                        <w:r>
                          <w:rPr>
                            <w:sz w:val="20"/>
                            <w:szCs w:val="20"/>
                          </w:rPr>
                          <w:t>Community space(s)</w:t>
                        </w:r>
                      </w:p>
                    </w:txbxContent>
                  </v:textbox>
                </v:shape>
                <v:shape id="Text Box 2" o:spid="_x0000_s1030" type="#_x0000_t202" style="position:absolute;left:33300;width:962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" filled="f" stroked="f">
                  <v:textbox style="mso-fit-shape-to-text:t">
                    <w:txbxContent>
                      <w:p w14:paraId="091EBE7A" w14:textId="681217A7" w:rsidR="00A31843" w:rsidRPr="00A31843" w:rsidRDefault="00A31843" w:rsidP="00A31843">
                        <w:pPr>
                          <w:jc w:val="center"/>
                          <w:rPr>
                            <w:sz w:val="20"/>
                            <w:szCs w:val="20"/>
                          </w:rPr>
                        </w:pPr>
                        <w:r>
                          <w:rPr>
                            <w:sz w:val="20"/>
                            <w:szCs w:val="20"/>
                          </w:rPr>
                          <w:t>Conference rooms</w:t>
                        </w:r>
                      </w:p>
                    </w:txbxContent>
                  </v:textbox>
                </v:shape>
                <v:shape id="Text Box 2" o:spid="_x0000_s1031" type="#_x0000_t202" style="position:absolute;left:44491;width:962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" filled="f" stroked="f">
                  <v:textbox style="mso-fit-shape-to-text:t">
                    <w:txbxContent>
                      <w:p w14:paraId="3DC68967" w14:textId="0A38BF04" w:rsidR="00A31843" w:rsidRPr="00A31843" w:rsidRDefault="00757546" w:rsidP="00A31843">
                        <w:pPr>
                          <w:jc w:val="center"/>
                          <w:rPr>
                            <w:sz w:val="20"/>
                            <w:szCs w:val="20"/>
                          </w:rPr>
                        </w:pPr>
                        <w:r>
                          <w:rPr>
                            <w:sz w:val="20"/>
                            <w:szCs w:val="20"/>
                          </w:rPr>
                          <w:t>Digital lab</w:t>
                        </w:r>
                      </w:p>
                    </w:txbxContent>
                  </v:textbox>
                </v:shape>
              </v:group>
            </w:pict>
          </mc:Fallback>
        </mc:AlternateContent>
      </w:r>
      <w:r w:rsidR="007C7221">
        <w:rPr>
          <w:noProof/>
        </w:rPr>
        <w:drawing>
          <wp:inline distT="0" distB="0" distL="0" distR="0" wp14:anchorId="7AE0322E" wp14:editId="1F297FB8">
            <wp:extent cx="6400800" cy="2209165"/>
            <wp:effectExtent l="0" t="0" r="0" b="635"/>
            <wp:docPr id="1818213082" name="Chart 1">
              <a:extLst xmlns:a="http://schemas.openxmlformats.org/drawingml/2006/main">
                <a:ext uri="{FF2B5EF4-FFF2-40B4-BE49-F238E27FC236}">
                  <a16:creationId xmlns:a16="http://schemas.microsoft.com/office/drawing/2014/main" id="{B3073356-53CE-4F33-9AC3-6FB85ADC7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EC1777" w14:textId="69A43E88" w:rsidR="00757546" w:rsidRDefault="006345CA" w:rsidP="00157713">
      <w:pPr>
        <w:pStyle w:val="BodyText"/>
      </w:pPr>
      <w:r>
        <w:rPr>
          <w:noProof/>
        </w:rPr>
        <mc:AlternateContent>
          <mc:Choice Requires="wpg">
            <w:drawing>
              <wp:anchor distT="0" distB="0" distL="114300" distR="114300" simplePos="0" relativeHeight="251658245" behindDoc="0" locked="0" layoutInCell="1" allowOverlap="1" wp14:anchorId="5CFFD7B9" wp14:editId="2E06C991">
                <wp:simplePos x="0" y="0"/>
                <wp:positionH relativeFrom="column">
                  <wp:posOffset>494665</wp:posOffset>
                </wp:positionH>
                <wp:positionV relativeFrom="paragraph">
                  <wp:posOffset>1935641</wp:posOffset>
                </wp:positionV>
                <wp:extent cx="5731609" cy="451484"/>
                <wp:effectExtent l="0" t="0" r="0" b="6350"/>
                <wp:wrapNone/>
                <wp:docPr id="141986200" name="Group 2"/>
                <wp:cNvGraphicFramePr/>
                <a:graphic xmlns:a="http://schemas.openxmlformats.org/drawingml/2006/main">
                  <a:graphicData uri="http://schemas.microsoft.com/office/word/2010/wordprocessingGroup">
                    <wpg:wgp>
                      <wpg:cNvGrpSpPr/>
                      <wpg:grpSpPr>
                        <a:xfrm>
                          <a:off x="0" y="0"/>
                          <a:ext cx="5731609" cy="451484"/>
                          <a:chOff x="0" y="0"/>
                          <a:chExt cx="5731609" cy="451484"/>
                        </a:xfrm>
                      </wpg:grpSpPr>
                      <wps:wsp>
                        <wps:cNvPr id="439914351" name="Text Box 2"/>
                        <wps:cNvSpPr txBox="1">
                          <a:spLocks noChangeArrowheads="1"/>
                        </wps:cNvSpPr>
                        <wps:spPr bwMode="auto">
                          <a:xfrm>
                            <a:off x="0" y="0"/>
                            <a:ext cx="880744" cy="451484"/>
                          </a:xfrm>
                          <a:prstGeom prst="rect">
                            <a:avLst/>
                          </a:prstGeom>
                          <a:noFill/>
                          <a:ln w="9525">
                            <a:noFill/>
                            <a:miter lim="800000"/>
                            <a:headEnd/>
                            <a:tailEnd/>
                          </a:ln>
                        </wps:spPr>
                        <wps:txbx>
                          <w:txbxContent>
                            <w:p w14:paraId="13DF1257" w14:textId="20FF7EEE" w:rsidR="00537CAA" w:rsidRPr="00A31843" w:rsidRDefault="00D06B8D" w:rsidP="00537CAA">
                              <w:pPr>
                                <w:jc w:val="center"/>
                                <w:rPr>
                                  <w:sz w:val="18"/>
                                  <w:szCs w:val="18"/>
                                </w:rPr>
                              </w:pPr>
                              <w:r>
                                <w:rPr>
                                  <w:sz w:val="20"/>
                                  <w:szCs w:val="20"/>
                                </w:rPr>
                                <w:t>Gallery Space</w:t>
                              </w:r>
                            </w:p>
                          </w:txbxContent>
                        </wps:txbx>
                        <wps:bodyPr rot="0" vert="horz" wrap="square" lIns="91440" tIns="45720" rIns="91440" bIns="45720" anchor="t" anchorCtr="0">
                          <a:spAutoFit/>
                        </wps:bodyPr>
                      </wps:wsp>
                      <wps:wsp>
                        <wps:cNvPr id="1845222748" name="Text Box 2"/>
                        <wps:cNvSpPr txBox="1">
                          <a:spLocks noChangeArrowheads="1"/>
                        </wps:cNvSpPr>
                        <wps:spPr bwMode="auto">
                          <a:xfrm>
                            <a:off x="968991" y="0"/>
                            <a:ext cx="880281" cy="275590"/>
                          </a:xfrm>
                          <a:prstGeom prst="rect">
                            <a:avLst/>
                          </a:prstGeom>
                          <a:noFill/>
                          <a:ln w="9525">
                            <a:noFill/>
                            <a:miter lim="800000"/>
                            <a:headEnd/>
                            <a:tailEnd/>
                          </a:ln>
                        </wps:spPr>
                        <wps:txbx>
                          <w:txbxContent>
                            <w:p w14:paraId="39AB18C0" w14:textId="2D299183" w:rsidR="00D06B8D" w:rsidRPr="00A31843" w:rsidRDefault="00D06B8D" w:rsidP="00D06B8D">
                              <w:pPr>
                                <w:jc w:val="center"/>
                                <w:rPr>
                                  <w:sz w:val="18"/>
                                  <w:szCs w:val="18"/>
                                </w:rPr>
                              </w:pPr>
                              <w:r>
                                <w:rPr>
                                  <w:sz w:val="20"/>
                                  <w:szCs w:val="20"/>
                                </w:rPr>
                                <w:t xml:space="preserve">Gift Shop </w:t>
                              </w:r>
                            </w:p>
                          </w:txbxContent>
                        </wps:txbx>
                        <wps:bodyPr rot="0" vert="horz" wrap="square" lIns="91440" tIns="45720" rIns="91440" bIns="45720" anchor="t" anchorCtr="0">
                          <a:spAutoFit/>
                        </wps:bodyPr>
                      </wps:wsp>
                      <wps:wsp>
                        <wps:cNvPr id="762972180" name="Text Box 2"/>
                        <wps:cNvSpPr txBox="1">
                          <a:spLocks noChangeArrowheads="1"/>
                        </wps:cNvSpPr>
                        <wps:spPr bwMode="auto">
                          <a:xfrm>
                            <a:off x="1937796" y="0"/>
                            <a:ext cx="880109" cy="451484"/>
                          </a:xfrm>
                          <a:prstGeom prst="rect">
                            <a:avLst/>
                          </a:prstGeom>
                          <a:noFill/>
                          <a:ln w="9525">
                            <a:noFill/>
                            <a:miter lim="800000"/>
                            <a:headEnd/>
                            <a:tailEnd/>
                          </a:ln>
                        </wps:spPr>
                        <wps:txbx>
                          <w:txbxContent>
                            <w:p w14:paraId="4F8B9095" w14:textId="77777777" w:rsidR="00D06B8D" w:rsidRDefault="00D06B8D" w:rsidP="00D06B8D">
                              <w:pPr>
                                <w:jc w:val="center"/>
                                <w:rPr>
                                  <w:sz w:val="20"/>
                                  <w:szCs w:val="20"/>
                                </w:rPr>
                              </w:pPr>
                              <w:r>
                                <w:rPr>
                                  <w:sz w:val="20"/>
                                  <w:szCs w:val="20"/>
                                </w:rPr>
                                <w:t>Library/</w:t>
                              </w:r>
                            </w:p>
                            <w:p w14:paraId="0CD72B38" w14:textId="26C0DA83" w:rsidR="00D06B8D" w:rsidRPr="00A31843" w:rsidRDefault="00D06B8D" w:rsidP="00D06B8D">
                              <w:pPr>
                                <w:jc w:val="center"/>
                                <w:rPr>
                                  <w:sz w:val="18"/>
                                  <w:szCs w:val="18"/>
                                </w:rPr>
                              </w:pPr>
                              <w:r>
                                <w:rPr>
                                  <w:sz w:val="20"/>
                                  <w:szCs w:val="20"/>
                                </w:rPr>
                                <w:t>Archives</w:t>
                              </w:r>
                            </w:p>
                          </w:txbxContent>
                        </wps:txbx>
                        <wps:bodyPr rot="0" vert="horz" wrap="square" lIns="91440" tIns="45720" rIns="91440" bIns="45720" anchor="t" anchorCtr="0">
                          <a:spAutoFit/>
                        </wps:bodyPr>
                      </wps:wsp>
                      <wps:wsp>
                        <wps:cNvPr id="274342723" name="Text Box 2"/>
                        <wps:cNvSpPr txBox="1">
                          <a:spLocks noChangeArrowheads="1"/>
                        </wps:cNvSpPr>
                        <wps:spPr bwMode="auto">
                          <a:xfrm>
                            <a:off x="2899872" y="0"/>
                            <a:ext cx="880109" cy="451484"/>
                          </a:xfrm>
                          <a:prstGeom prst="rect">
                            <a:avLst/>
                          </a:prstGeom>
                          <a:noFill/>
                          <a:ln w="9525">
                            <a:noFill/>
                            <a:miter lim="800000"/>
                            <a:headEnd/>
                            <a:tailEnd/>
                          </a:ln>
                        </wps:spPr>
                        <wps:txbx>
                          <w:txbxContent>
                            <w:p w14:paraId="54139892" w14:textId="7B1B6082" w:rsidR="008C3B17" w:rsidRPr="00A31843" w:rsidRDefault="008C3B17" w:rsidP="00D06B8D">
                              <w:pPr>
                                <w:jc w:val="center"/>
                                <w:rPr>
                                  <w:sz w:val="18"/>
                                  <w:szCs w:val="18"/>
                                </w:rPr>
                              </w:pPr>
                              <w:r>
                                <w:rPr>
                                  <w:sz w:val="20"/>
                                  <w:szCs w:val="20"/>
                                </w:rPr>
                                <w:t>Office Space</w:t>
                              </w:r>
                            </w:p>
                          </w:txbxContent>
                        </wps:txbx>
                        <wps:bodyPr rot="0" vert="horz" wrap="square" lIns="91440" tIns="45720" rIns="91440" bIns="45720" anchor="t" anchorCtr="0">
                          <a:spAutoFit/>
                        </wps:bodyPr>
                      </wps:wsp>
                      <wps:wsp>
                        <wps:cNvPr id="1371465242" name="Text Box 2"/>
                        <wps:cNvSpPr txBox="1">
                          <a:spLocks noChangeArrowheads="1"/>
                        </wps:cNvSpPr>
                        <wps:spPr bwMode="auto">
                          <a:xfrm>
                            <a:off x="3834653" y="0"/>
                            <a:ext cx="941704" cy="451484"/>
                          </a:xfrm>
                          <a:prstGeom prst="rect">
                            <a:avLst/>
                          </a:prstGeom>
                          <a:noFill/>
                          <a:ln w="9525">
                            <a:noFill/>
                            <a:miter lim="800000"/>
                            <a:headEnd/>
                            <a:tailEnd/>
                          </a:ln>
                        </wps:spPr>
                        <wps:txbx>
                          <w:txbxContent>
                            <w:p w14:paraId="13AEBD5D" w14:textId="0BD6F414" w:rsidR="008C3B17" w:rsidRPr="00A31843" w:rsidRDefault="008C3B17" w:rsidP="00D06B8D">
                              <w:pPr>
                                <w:jc w:val="center"/>
                                <w:rPr>
                                  <w:sz w:val="18"/>
                                  <w:szCs w:val="18"/>
                                </w:rPr>
                              </w:pPr>
                              <w:r>
                                <w:rPr>
                                  <w:sz w:val="20"/>
                                  <w:szCs w:val="20"/>
                                </w:rPr>
                                <w:t>Performance Space</w:t>
                              </w:r>
                            </w:p>
                          </w:txbxContent>
                        </wps:txbx>
                        <wps:bodyPr rot="0" vert="horz" wrap="square" lIns="91440" tIns="45720" rIns="91440" bIns="45720" anchor="t" anchorCtr="0">
                          <a:spAutoFit/>
                        </wps:bodyPr>
                      </wps:wsp>
                      <wps:wsp>
                        <wps:cNvPr id="1043350204" name="Text Box 2"/>
                        <wps:cNvSpPr txBox="1">
                          <a:spLocks noChangeArrowheads="1"/>
                        </wps:cNvSpPr>
                        <wps:spPr bwMode="auto">
                          <a:xfrm>
                            <a:off x="4789905" y="0"/>
                            <a:ext cx="941704" cy="451484"/>
                          </a:xfrm>
                          <a:prstGeom prst="rect">
                            <a:avLst/>
                          </a:prstGeom>
                          <a:noFill/>
                          <a:ln w="9525">
                            <a:noFill/>
                            <a:miter lim="800000"/>
                            <a:headEnd/>
                            <a:tailEnd/>
                          </a:ln>
                        </wps:spPr>
                        <wps:txbx>
                          <w:txbxContent>
                            <w:p w14:paraId="74333C2B" w14:textId="528EA275" w:rsidR="00687FDF" w:rsidRPr="00A31843" w:rsidRDefault="00687FDF" w:rsidP="00D06B8D">
                              <w:pPr>
                                <w:jc w:val="center"/>
                                <w:rPr>
                                  <w:sz w:val="18"/>
                                  <w:szCs w:val="18"/>
                                </w:rPr>
                              </w:pPr>
                              <w:r>
                                <w:rPr>
                                  <w:sz w:val="20"/>
                                  <w:szCs w:val="20"/>
                                </w:rPr>
                                <w:t>Something else</w:t>
                              </w:r>
                            </w:p>
                          </w:txbxContent>
                        </wps:txbx>
                        <wps:bodyPr rot="0" vert="horz" wrap="square" lIns="91440" tIns="45720" rIns="91440" bIns="45720" anchor="t" anchorCtr="0">
                          <a:spAutoFit/>
                        </wps:bodyPr>
                      </wps:wsp>
                    </wpg:wgp>
                  </a:graphicData>
                </a:graphic>
              </wp:anchor>
            </w:drawing>
          </mc:Choice>
          <mc:Fallback>
            <w:pict>
              <v:group w14:anchorId="5CFFD7B9" id="Group 2" o:spid="_x0000_s1032" style="position:absolute;margin-left:38.95pt;margin-top:152.4pt;width:451.3pt;height:35.55pt;z-index:251658245" coordsize="57316,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">
                <v:shape id="Text Box 2" o:spid="_x0000_s1033" type="#_x0000_t202" style="position:absolute;width:880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" filled="f" stroked="f">
                  <v:textbox style="mso-fit-shape-to-text:t">
                    <w:txbxContent>
                      <w:p w14:paraId="13DF1257" w14:textId="20FF7EEE" w:rsidR="00537CAA" w:rsidRPr="00A31843" w:rsidRDefault="00D06B8D" w:rsidP="00537CAA">
                        <w:pPr>
                          <w:jc w:val="center"/>
                          <w:rPr>
                            <w:sz w:val="18"/>
                            <w:szCs w:val="18"/>
                          </w:rPr>
                        </w:pPr>
                        <w:r>
                          <w:rPr>
                            <w:sz w:val="20"/>
                            <w:szCs w:val="20"/>
                          </w:rPr>
                          <w:t>Gallery Space</w:t>
                        </w:r>
                      </w:p>
                    </w:txbxContent>
                  </v:textbox>
                </v:shape>
                <v:shape id="Text Box 2" o:spid="_x0000_s1034" type="#_x0000_t202" style="position:absolute;left:9689;width:880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" filled="f" stroked="f">
                  <v:textbox style="mso-fit-shape-to-text:t">
                    <w:txbxContent>
                      <w:p w14:paraId="39AB18C0" w14:textId="2D299183" w:rsidR="00D06B8D" w:rsidRPr="00A31843" w:rsidRDefault="00D06B8D" w:rsidP="00D06B8D">
                        <w:pPr>
                          <w:jc w:val="center"/>
                          <w:rPr>
                            <w:sz w:val="18"/>
                            <w:szCs w:val="18"/>
                          </w:rPr>
                        </w:pPr>
                        <w:r>
                          <w:rPr>
                            <w:sz w:val="20"/>
                            <w:szCs w:val="20"/>
                          </w:rPr>
                          <w:t xml:space="preserve">Gift Shop </w:t>
                        </w:r>
                      </w:p>
                    </w:txbxContent>
                  </v:textbox>
                </v:shape>
                <v:shape id="Text Box 2" o:spid="_x0000_s1035" type="#_x0000_t202" style="position:absolute;left:19377;width:880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" filled="f" stroked="f">
                  <v:textbox style="mso-fit-shape-to-text:t">
                    <w:txbxContent>
                      <w:p w14:paraId="4F8B9095" w14:textId="77777777" w:rsidR="00D06B8D" w:rsidRDefault="00D06B8D" w:rsidP="00D06B8D">
                        <w:pPr>
                          <w:jc w:val="center"/>
                          <w:rPr>
                            <w:sz w:val="20"/>
                            <w:szCs w:val="20"/>
                          </w:rPr>
                        </w:pPr>
                        <w:r>
                          <w:rPr>
                            <w:sz w:val="20"/>
                            <w:szCs w:val="20"/>
                          </w:rPr>
                          <w:t>Library/</w:t>
                        </w:r>
                      </w:p>
                      <w:p w14:paraId="0CD72B38" w14:textId="26C0DA83" w:rsidR="00D06B8D" w:rsidRPr="00A31843" w:rsidRDefault="00D06B8D" w:rsidP="00D06B8D">
                        <w:pPr>
                          <w:jc w:val="center"/>
                          <w:rPr>
                            <w:sz w:val="18"/>
                            <w:szCs w:val="18"/>
                          </w:rPr>
                        </w:pPr>
                        <w:r>
                          <w:rPr>
                            <w:sz w:val="20"/>
                            <w:szCs w:val="20"/>
                          </w:rPr>
                          <w:t>Archives</w:t>
                        </w:r>
                      </w:p>
                    </w:txbxContent>
                  </v:textbox>
                </v:shape>
                <v:shape id="Text Box 2" o:spid="_x0000_s1036" type="#_x0000_t202" style="position:absolute;left:28998;width:880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" filled="f" stroked="f">
                  <v:textbox style="mso-fit-shape-to-text:t">
                    <w:txbxContent>
                      <w:p w14:paraId="54139892" w14:textId="7B1B6082" w:rsidR="008C3B17" w:rsidRPr="00A31843" w:rsidRDefault="008C3B17" w:rsidP="00D06B8D">
                        <w:pPr>
                          <w:jc w:val="center"/>
                          <w:rPr>
                            <w:sz w:val="18"/>
                            <w:szCs w:val="18"/>
                          </w:rPr>
                        </w:pPr>
                        <w:r>
                          <w:rPr>
                            <w:sz w:val="20"/>
                            <w:szCs w:val="20"/>
                          </w:rPr>
                          <w:t>Office Space</w:t>
                        </w:r>
                      </w:p>
                    </w:txbxContent>
                  </v:textbox>
                </v:shape>
                <v:shape id="Text Box 2" o:spid="_x0000_s1037" type="#_x0000_t202" style="position:absolute;left:38346;width:941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" filled="f" stroked="f">
                  <v:textbox style="mso-fit-shape-to-text:t">
                    <w:txbxContent>
                      <w:p w14:paraId="13AEBD5D" w14:textId="0BD6F414" w:rsidR="008C3B17" w:rsidRPr="00A31843" w:rsidRDefault="008C3B17" w:rsidP="00D06B8D">
                        <w:pPr>
                          <w:jc w:val="center"/>
                          <w:rPr>
                            <w:sz w:val="18"/>
                            <w:szCs w:val="18"/>
                          </w:rPr>
                        </w:pPr>
                        <w:r>
                          <w:rPr>
                            <w:sz w:val="20"/>
                            <w:szCs w:val="20"/>
                          </w:rPr>
                          <w:t>Performance Space</w:t>
                        </w:r>
                      </w:p>
                    </w:txbxContent>
                  </v:textbox>
                </v:shape>
                <v:shape id="Text Box 2" o:spid="_x0000_s1038" type="#_x0000_t202" style="position:absolute;left:47899;width:941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" filled="f" stroked="f">
                  <v:textbox style="mso-fit-shape-to-text:t">
                    <w:txbxContent>
                      <w:p w14:paraId="74333C2B" w14:textId="528EA275" w:rsidR="00687FDF" w:rsidRPr="00A31843" w:rsidRDefault="00687FDF" w:rsidP="00D06B8D">
                        <w:pPr>
                          <w:jc w:val="center"/>
                          <w:rPr>
                            <w:sz w:val="18"/>
                            <w:szCs w:val="18"/>
                          </w:rPr>
                        </w:pPr>
                        <w:r>
                          <w:rPr>
                            <w:sz w:val="20"/>
                            <w:szCs w:val="20"/>
                          </w:rPr>
                          <w:t>Something else</w:t>
                        </w:r>
                      </w:p>
                    </w:txbxContent>
                  </v:textbox>
                </v:shape>
              </v:group>
            </w:pict>
          </mc:Fallback>
        </mc:AlternateContent>
      </w:r>
      <w:r w:rsidR="005A2CFB">
        <w:rPr>
          <w:noProof/>
        </w:rPr>
        <w:drawing>
          <wp:inline distT="0" distB="0" distL="0" distR="0" wp14:anchorId="3909BC0C" wp14:editId="514D7FBE">
            <wp:extent cx="6400800" cy="3248167"/>
            <wp:effectExtent l="0" t="0" r="0" b="3175"/>
            <wp:docPr id="320863904" name="Chart 1">
              <a:extLst xmlns:a="http://schemas.openxmlformats.org/drawingml/2006/main">
                <a:ext uri="{FF2B5EF4-FFF2-40B4-BE49-F238E27FC236}">
                  <a16:creationId xmlns:a16="http://schemas.microsoft.com/office/drawing/2014/main" id="{9CC3C02C-35A7-4784-8CF5-69F8F1672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6DF05B" w14:textId="77777777" w:rsidR="00757546" w:rsidRDefault="00757546" w:rsidP="00157713">
      <w:pPr>
        <w:pStyle w:val="BodyText"/>
      </w:pPr>
    </w:p>
    <w:p w14:paraId="1F015C5A" w14:textId="763FF4F5" w:rsidR="00D37B38" w:rsidRDefault="00D37B38" w:rsidP="00D37B38">
      <w:pPr>
        <w:pStyle w:val="Heading3"/>
        <w:rPr>
          <w:del w:id="954" w:author="Mitch Barrows" w:date="2025-08-20T12:37:00Z" w16du:dateUtc="2025-08-20T17:37:00Z"/>
        </w:rPr>
      </w:pPr>
      <w:del w:id="955" w:author="Mitch Barrows" w:date="2025-08-20T12:37:00Z" w16du:dateUtc="2025-08-20T17:37:00Z">
        <w:r>
          <w:delText>Location of Facilities</w:delText>
        </w:r>
        <w:bookmarkEnd w:id="953"/>
      </w:del>
    </w:p>
    <w:p w14:paraId="7CA384BB" w14:textId="2C95C475" w:rsidR="00D37B38" w:rsidRDefault="002C1BC9">
      <w:pPr>
        <w:pStyle w:val="BodyText"/>
        <w:rPr>
          <w:del w:id="956" w:author="Mitch Barrows" w:date="2025-08-20T10:53:00Z" w16du:dateUtc="2025-08-20T15:53:00Z"/>
        </w:rPr>
        <w:pPrChange w:id="957" w:author="Mitch Barrows" w:date="2025-08-20T14:14:00Z" w16du:dateUtc="2025-08-20T18:14:00Z">
          <w:pPr/>
        </w:pPrChange>
      </w:pPr>
      <w:r>
        <w:t>Over</w:t>
      </w:r>
      <w:r w:rsidR="009841C4">
        <w:t xml:space="preserve"> three-quarters of organizations </w:t>
      </w:r>
      <w:r w:rsidR="00EA47C4">
        <w:t>(77%) reported having physical</w:t>
      </w:r>
      <w:r w:rsidR="00B33EA8">
        <w:t xml:space="preserve"> offices or facilities in one or more of the communities they aim to serve</w:t>
      </w:r>
      <w:r w:rsidR="00EC650B">
        <w:t>, underscoring the community-rootedness</w:t>
      </w:r>
      <w:r w:rsidR="00AF288D">
        <w:t xml:space="preserve"> of the majority of organizations in </w:t>
      </w:r>
      <w:r w:rsidR="007F5973">
        <w:t>NALAC’s network</w:t>
      </w:r>
      <w:r w:rsidR="00643B4C">
        <w:t xml:space="preserve"> (</w:t>
      </w:r>
      <w:r w:rsidR="00643B4C" w:rsidRPr="00643B4C">
        <w:rPr>
          <w:highlight w:val="yellow"/>
        </w:rPr>
        <w:t>Figure XX</w:t>
      </w:r>
      <w:r w:rsidR="00643B4C">
        <w:t>)</w:t>
      </w:r>
      <w:r w:rsidR="00B33EA8">
        <w:t>.</w:t>
      </w:r>
      <w:r w:rsidR="009841C4">
        <w:t xml:space="preserve"> </w:t>
      </w:r>
    </w:p>
    <w:p w14:paraId="64693637" w14:textId="77777777" w:rsidR="00300548" w:rsidRDefault="00300548">
      <w:pPr>
        <w:pStyle w:val="BodyText"/>
        <w:pPrChange w:id="958" w:author="Mitch Barrows" w:date="2025-08-20T10:57:00Z" w16du:dateUtc="2025-08-20T15:57:00Z">
          <w:pPr/>
        </w:pPrChange>
      </w:pPr>
    </w:p>
    <w:p w14:paraId="0CFF0BA5" w14:textId="61D60423" w:rsidR="00AA6D8D" w:rsidRDefault="00AA6D8D">
      <w:pPr>
        <w:pStyle w:val="Caption"/>
        <w:keepNext/>
        <w:rPr>
          <w:ins w:id="959" w:author="Mitch Barrows" w:date="2025-08-20T10:53:00Z" w16du:dateUtc="2025-08-20T15:53:00Z"/>
        </w:rPr>
        <w:pPrChange w:id="960" w:author="Mitch Barrows" w:date="2025-08-20T10:53:00Z" w16du:dateUtc="2025-08-20T15:53:00Z">
          <w:pPr>
            <w:pStyle w:val="Caption"/>
          </w:pPr>
        </w:pPrChange>
      </w:pPr>
      <w:bookmarkStart w:id="961" w:name="_Toc206580149"/>
      <w:ins w:id="962" w:author="Mitch Barrows" w:date="2025-08-20T10:53:00Z" w16du:dateUtc="2025-08-20T15:53: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19</w:t>
      </w:r>
      <w:r w:rsidR="00EC084E">
        <w:fldChar w:fldCharType="end"/>
      </w:r>
      <w:ins w:id="963" w:author="Mitch Barrows" w:date="2025-08-20T10:53:00Z" w16du:dateUtc="2025-08-20T15:53:00Z">
        <w:r>
          <w:t xml:space="preserve">. </w:t>
        </w:r>
        <w:r w:rsidRPr="00C62C98">
          <w:t xml:space="preserve">Organization's </w:t>
        </w:r>
      </w:ins>
      <w:ins w:id="964" w:author="Mitch Barrows" w:date="2025-08-20T10:57:00Z" w16du:dateUtc="2025-08-20T15:57:00Z">
        <w:r w:rsidR="00EC21E0">
          <w:t xml:space="preserve">with </w:t>
        </w:r>
      </w:ins>
      <w:ins w:id="965" w:author="Mitch Barrows" w:date="2025-08-20T10:53:00Z" w16du:dateUtc="2025-08-20T15:53:00Z">
        <w:r w:rsidRPr="00C62C98">
          <w:t>offices or facilities within at least one of the communities served</w:t>
        </w:r>
        <w:bookmarkEnd w:id="961"/>
      </w:ins>
    </w:p>
    <w:p w14:paraId="42E2F6D3" w14:textId="5F3004F1" w:rsidR="00300548" w:rsidRDefault="007C1AA5">
      <w:pPr>
        <w:pPrChange w:id="966" w:author="Mitch Barrows" w:date="2025-08-20T10:54:00Z" w16du:dateUtc="2025-08-20T15:54:00Z">
          <w:pPr>
            <w:jc w:val="center"/>
          </w:pPr>
        </w:pPrChange>
      </w:pPr>
      <w:r>
        <w:rPr>
          <w:noProof/>
        </w:rPr>
        <w:drawing>
          <wp:inline distT="0" distB="0" distL="0" distR="0" wp14:anchorId="503A79C6" wp14:editId="252A6E99">
            <wp:extent cx="3594226" cy="2761307"/>
            <wp:effectExtent l="0" t="0" r="0" b="0"/>
            <wp:docPr id="551999296" name="Chart 1">
              <a:extLst xmlns:a="http://schemas.openxmlformats.org/drawingml/2006/main">
                <a:ext uri="{FF2B5EF4-FFF2-40B4-BE49-F238E27FC236}">
                  <a16:creationId xmlns:a16="http://schemas.microsoft.com/office/drawing/2014/main" id="{C4713D83-621D-4622-917D-51D0D38F3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8089C6" w14:textId="4F4D206D" w:rsidR="00D37B38" w:rsidRPr="00D37B38" w:rsidRDefault="00D37B38" w:rsidP="00D37B38">
      <w:pPr>
        <w:pStyle w:val="Heading3"/>
      </w:pPr>
      <w:bookmarkStart w:id="967" w:name="_Toc206580097"/>
      <w:r>
        <w:t>Community Access to Facilities</w:t>
      </w:r>
      <w:bookmarkEnd w:id="967"/>
    </w:p>
    <w:p w14:paraId="4BF74C18" w14:textId="4D90D26D" w:rsidR="0045241B" w:rsidRPr="00157713" w:rsidRDefault="0045241B" w:rsidP="00157713">
      <w:pPr>
        <w:pStyle w:val="BodyText"/>
      </w:pPr>
      <w:r w:rsidRPr="00960E73">
        <w:rPr>
          <w:highlight w:val="yellow"/>
        </w:rPr>
        <w:t>For the general public</w:t>
      </w:r>
      <w:r w:rsidR="00960E73" w:rsidRPr="00960E73">
        <w:rPr>
          <w:highlight w:val="yellow"/>
        </w:rPr>
        <w:t>…</w:t>
      </w:r>
      <w:r w:rsidR="00960E73">
        <w:t xml:space="preserve"> </w:t>
      </w:r>
      <w:r w:rsidR="00960E73" w:rsidRPr="00960E73">
        <w:rPr>
          <w:highlight w:val="yellow"/>
        </w:rPr>
        <w:t>NEED TO GET INPUT FROM JILL/MICHAL BEFORE DRAFTING.</w:t>
      </w:r>
      <w:r>
        <w:t xml:space="preserve"> </w:t>
      </w:r>
    </w:p>
    <w:p w14:paraId="603345CE" w14:textId="77777777" w:rsidR="00224940" w:rsidRPr="00224940" w:rsidRDefault="00224940" w:rsidP="00224940">
      <w:pPr>
        <w:numPr>
          <w:ilvl w:val="0"/>
          <w:numId w:val="36"/>
        </w:numPr>
      </w:pPr>
      <w:r w:rsidRPr="00224940">
        <w:t>Types of facilities offered (studio, gallery, community space)</w:t>
      </w:r>
    </w:p>
    <w:p w14:paraId="2A09C721" w14:textId="77777777" w:rsidR="00224940" w:rsidRPr="00224940" w:rsidRDefault="00224940" w:rsidP="00224940">
      <w:pPr>
        <w:numPr>
          <w:ilvl w:val="0"/>
          <w:numId w:val="36"/>
        </w:numPr>
      </w:pPr>
      <w:r w:rsidRPr="00224940">
        <w:t>Access provided to artists vs. public</w:t>
      </w:r>
    </w:p>
    <w:p w14:paraId="542907EA" w14:textId="77777777" w:rsidR="00224940" w:rsidRPr="00224940" w:rsidRDefault="00224940" w:rsidP="00224940">
      <w:pPr>
        <w:numPr>
          <w:ilvl w:val="0"/>
          <w:numId w:val="36"/>
        </w:numPr>
      </w:pPr>
      <w:r w:rsidRPr="00224940">
        <w:t>Facility ownership and location within served communities</w:t>
      </w:r>
    </w:p>
    <w:p w14:paraId="25B95747" w14:textId="178281F2" w:rsidR="0077005C" w:rsidRDefault="00224940" w:rsidP="00D538A9">
      <w:pPr>
        <w:pStyle w:val="Heading2"/>
      </w:pPr>
      <w:bookmarkStart w:id="968" w:name="_Toc206580098"/>
      <w:r w:rsidRPr="00224940">
        <w:t xml:space="preserve">Financial </w:t>
      </w:r>
      <w:r w:rsidR="00FA6F7E">
        <w:t>State</w:t>
      </w:r>
      <w:r w:rsidRPr="00224940">
        <w:t xml:space="preserve"> and Revenue Sources</w:t>
      </w:r>
      <w:bookmarkEnd w:id="968"/>
    </w:p>
    <w:p w14:paraId="06466E0F" w14:textId="685917D6" w:rsidR="0089603E" w:rsidRDefault="0077005C" w:rsidP="0077005C">
      <w:r w:rsidRPr="0077005C">
        <w:t xml:space="preserve">This section investigates the financial </w:t>
      </w:r>
      <w:r w:rsidR="00FA6F7E">
        <w:t>state</w:t>
      </w:r>
      <w:r w:rsidRPr="0077005C">
        <w:t xml:space="preserve"> of Latinx/é arts organizations, including budget size, major expenses, funding sources, and financial shifts experienced during the pandemic. Financial data provides crucial insight into organizational sustainability, funding diversity, and resilience. </w:t>
      </w:r>
      <w:commentRangeStart w:id="969"/>
      <w:r w:rsidRPr="0077005C">
        <w:t xml:space="preserve">Historically, Latinx/é arts organizations have received disproportionately low levels of philanthropic and public funding. </w:t>
      </w:r>
      <w:commentRangeEnd w:id="969"/>
      <w:r w:rsidR="005C1609">
        <w:rPr>
          <w:rStyle w:val="CommentReference"/>
          <w:rFonts w:ascii="Calibri" w:eastAsia="Times New Roman" w:hAnsi="Calibri"/>
        </w:rPr>
        <w:commentReference w:id="969"/>
      </w:r>
      <w:r w:rsidRPr="0077005C">
        <w:t>By detailing financial realities, this section helps highlight funding disparities, advocate for more equitable resource distribution, and identify opportunities for growth and investment across the field.</w:t>
      </w:r>
    </w:p>
    <w:p w14:paraId="283484F1" w14:textId="555238F8" w:rsidR="0089603E" w:rsidRDefault="006172E8" w:rsidP="006172E8">
      <w:pPr>
        <w:pStyle w:val="Heading3"/>
      </w:pPr>
      <w:bookmarkStart w:id="970" w:name="_Toc206580099"/>
      <w:r>
        <w:t>Annual Budget Size</w:t>
      </w:r>
      <w:bookmarkEnd w:id="970"/>
      <w:r>
        <w:t xml:space="preserve"> </w:t>
      </w:r>
    </w:p>
    <w:p w14:paraId="12D343DE" w14:textId="2B2B5B36" w:rsidR="00A86215" w:rsidRDefault="00A86215" w:rsidP="00A86215">
      <w:r>
        <w:t>Organizations reported on their</w:t>
      </w:r>
      <w:r w:rsidR="00070642">
        <w:t xml:space="preserve"> annual budget</w:t>
      </w:r>
      <w:r w:rsidR="003E7812">
        <w:t xml:space="preserve"> for the</w:t>
      </w:r>
      <w:r w:rsidR="00320583">
        <w:t xml:space="preserve"> current year in which they took the survey (2024)</w:t>
      </w:r>
      <w:r w:rsidR="0055419F">
        <w:t xml:space="preserve"> as well as for 2023 and 2022</w:t>
      </w:r>
      <w:r w:rsidR="004E4DA3">
        <w:t xml:space="preserve"> (</w:t>
      </w:r>
      <w:commentRangeStart w:id="971"/>
      <w:r w:rsidR="004E4DA3" w:rsidRPr="004E4DA3">
        <w:rPr>
          <w:highlight w:val="yellow"/>
        </w:rPr>
        <w:t>Figure</w:t>
      </w:r>
      <w:commentRangeEnd w:id="971"/>
      <w:r w:rsidR="00AB0A2C">
        <w:rPr>
          <w:rStyle w:val="CommentReference"/>
          <w:rFonts w:ascii="Calibri" w:eastAsia="Times New Roman" w:hAnsi="Calibri"/>
        </w:rPr>
        <w:commentReference w:id="971"/>
      </w:r>
      <w:r w:rsidR="004E4DA3" w:rsidRPr="004E4DA3">
        <w:rPr>
          <w:highlight w:val="yellow"/>
        </w:rPr>
        <w:t xml:space="preserve"> XX</w:t>
      </w:r>
      <w:r w:rsidR="004E4DA3">
        <w:t>)</w:t>
      </w:r>
      <w:r w:rsidR="0055419F">
        <w:t xml:space="preserve">. </w:t>
      </w:r>
    </w:p>
    <w:p w14:paraId="451D6EA9" w14:textId="77777777" w:rsidR="00181943" w:rsidRDefault="00181943" w:rsidP="00A86215"/>
    <w:p w14:paraId="5044C869" w14:textId="03D850E3" w:rsidR="000C3F1D" w:rsidRDefault="000C3F1D">
      <w:pPr>
        <w:pStyle w:val="Caption"/>
        <w:keepNext/>
        <w:rPr>
          <w:ins w:id="973" w:author="Mitch Barrows" w:date="2025-08-20T10:57:00Z" w16du:dateUtc="2025-08-20T15:57:00Z"/>
        </w:rPr>
        <w:pPrChange w:id="974" w:author="Mitch Barrows" w:date="2025-08-20T10:57:00Z" w16du:dateUtc="2025-08-20T15:57:00Z">
          <w:pPr>
            <w:pStyle w:val="Caption"/>
          </w:pPr>
        </w:pPrChange>
      </w:pPr>
      <w:bookmarkStart w:id="975" w:name="_Toc206580150"/>
      <w:ins w:id="976" w:author="Mitch Barrows" w:date="2025-08-20T10:57:00Z" w16du:dateUtc="2025-08-20T15:57:00Z">
        <w:r>
          <w:t xml:space="preserve">Figure </w:t>
        </w:r>
      </w:ins>
      <w:r w:rsidR="00EC084E">
        <w:fldChar w:fldCharType="begin"/>
      </w:r>
      <w:r w:rsidR="00EC084E">
        <w:instrText xml:space="preserve"> SEQ Figure \* ARABIC </w:instrText>
      </w:r>
      <w:r w:rsidR="00EC084E">
        <w:fldChar w:fldCharType="separate"/>
      </w:r>
      <w:r w:rsidR="00EC084E">
        <w:rPr>
          <w:noProof/>
        </w:rPr>
        <w:t>20</w:t>
      </w:r>
      <w:r w:rsidR="00EC084E">
        <w:fldChar w:fldCharType="end"/>
      </w:r>
      <w:ins w:id="977" w:author="Mitch Barrows" w:date="2025-08-20T10:57:00Z" w16du:dateUtc="2025-08-20T15:57:00Z">
        <w:r>
          <w:t xml:space="preserve">. </w:t>
        </w:r>
        <w:r w:rsidRPr="006F0DBA">
          <w:t>Organization's annual budget</w:t>
        </w:r>
        <w:bookmarkEnd w:id="975"/>
      </w:ins>
    </w:p>
    <w:p w14:paraId="33E67B12" w14:textId="00AE6162" w:rsidR="00181943" w:rsidRDefault="00181943" w:rsidP="00A86215">
      <w:r>
        <w:rPr>
          <w:noProof/>
        </w:rPr>
        <w:drawing>
          <wp:inline distT="0" distB="0" distL="0" distR="0" wp14:anchorId="3CDAAB2B" wp14:editId="67E19D80">
            <wp:extent cx="6400800" cy="2355850"/>
            <wp:effectExtent l="0" t="0" r="0" b="0"/>
            <wp:docPr id="1460532022" name="Chart 1">
              <a:extLst xmlns:a="http://schemas.openxmlformats.org/drawingml/2006/main">
                <a:ext uri="{FF2B5EF4-FFF2-40B4-BE49-F238E27FC236}">
                  <a16:creationId xmlns:a16="http://schemas.microsoft.com/office/drawing/2014/main" id="{5C784C7D-38FA-4315-82D2-815418816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8DE03E" w14:textId="77777777" w:rsidR="00731B3C" w:rsidRDefault="00731B3C" w:rsidP="00A86215"/>
    <w:p w14:paraId="43DAB7BC" w14:textId="287583AF" w:rsidR="00731B3C" w:rsidRPr="00A86215" w:rsidRDefault="00731B3C" w:rsidP="00A86215">
      <w:pPr>
        <w:rPr>
          <w:del w:id="978" w:author="Mitch Barrows" w:date="2025-08-20T14:03:00Z" w16du:dateUtc="2025-08-20T19:03:00Z"/>
        </w:rPr>
      </w:pPr>
      <w:commentRangeStart w:id="979"/>
      <w:r>
        <w:t xml:space="preserve">In </w:t>
      </w:r>
      <w:r w:rsidR="008C237E">
        <w:t xml:space="preserve">both </w:t>
      </w:r>
      <w:r>
        <w:t>2024</w:t>
      </w:r>
      <w:r w:rsidR="008C237E">
        <w:t xml:space="preserve"> and 2023</w:t>
      </w:r>
      <w:commentRangeEnd w:id="979"/>
      <w:r w:rsidR="00AB0A2C">
        <w:rPr>
          <w:rStyle w:val="CommentReference"/>
          <w:rFonts w:ascii="Calibri" w:eastAsia="Times New Roman" w:hAnsi="Calibri"/>
        </w:rPr>
        <w:commentReference w:id="979"/>
      </w:r>
      <w:r>
        <w:t>,</w:t>
      </w:r>
      <w:r w:rsidR="00C42A28">
        <w:t xml:space="preserve"> </w:t>
      </w:r>
      <w:r w:rsidR="00995243">
        <w:t>just under</w:t>
      </w:r>
      <w:r w:rsidR="00C42A28">
        <w:t xml:space="preserve"> half</w:t>
      </w:r>
      <w:r w:rsidR="00995243">
        <w:t xml:space="preserve"> (47%)</w:t>
      </w:r>
      <w:r w:rsidR="00C42A28">
        <w:t xml:space="preserve"> of organizations had annual budgets under $100,000.</w:t>
      </w:r>
      <w:r w:rsidR="00666423">
        <w:t xml:space="preserve"> </w:t>
      </w:r>
      <w:r w:rsidR="001F3411">
        <w:t>Looking back further, a higher percentage (52%) of organizations had annual budgets under $100,000</w:t>
      </w:r>
      <w:r w:rsidR="00EA2F03">
        <w:t>. At the other end of the spectrum,</w:t>
      </w:r>
      <w:r w:rsidR="004F2E32">
        <w:t xml:space="preserve"> the percentage of organizations with annual budgets of over $2 million increased from 5% in 2022 to 7% in 2024. </w:t>
      </w:r>
      <w:r w:rsidR="00EA2F03">
        <w:t>Both of these trends</w:t>
      </w:r>
      <w:r w:rsidR="001F3411">
        <w:t xml:space="preserve"> suggest </w:t>
      </w:r>
      <w:r w:rsidR="00EA2F03">
        <w:t>modest</w:t>
      </w:r>
      <w:r w:rsidR="00930E5F">
        <w:t xml:space="preserve"> budgetary growth</w:t>
      </w:r>
      <w:r w:rsidR="00B17FB1">
        <w:t xml:space="preserve"> between 2022 and 202</w:t>
      </w:r>
      <w:r w:rsidR="00EA2F03">
        <w:t>4</w:t>
      </w:r>
      <w:r w:rsidR="00930E5F">
        <w:t>.</w:t>
      </w:r>
    </w:p>
    <w:p w14:paraId="4C52CAB9" w14:textId="77777777" w:rsidR="009E3E9B" w:rsidRDefault="009E3E9B" w:rsidP="00A86215"/>
    <w:p w14:paraId="43C8BC1D" w14:textId="6D613DE3" w:rsidR="009E3E9B" w:rsidRDefault="009E3E9B" w:rsidP="009E3E9B">
      <w:pPr>
        <w:pStyle w:val="Heading3"/>
      </w:pPr>
      <w:bookmarkStart w:id="980" w:name="_Toc206580100"/>
      <w:r>
        <w:t>Revenue Sources</w:t>
      </w:r>
      <w:bookmarkEnd w:id="980"/>
      <w:ins w:id="981" w:author="Mitch Barrows" w:date="2025-08-20T14:03:00Z" w16du:dateUtc="2025-08-20T19:03:00Z">
        <w:r w:rsidR="002343E8">
          <w:t xml:space="preserve"> &amp; Financial Health</w:t>
        </w:r>
      </w:ins>
    </w:p>
    <w:p w14:paraId="72A1E411" w14:textId="4F9D01F7" w:rsidR="009E3E9B" w:rsidRDefault="00866B70">
      <w:pPr>
        <w:pStyle w:val="BodyText"/>
        <w:pPrChange w:id="982" w:author="Mitch Barrows" w:date="2025-08-20T14:14:00Z" w16du:dateUtc="2025-08-20T18:14:00Z">
          <w:pPr/>
        </w:pPrChange>
      </w:pPr>
      <w:del w:id="983" w:author="Mitch Barrows" w:date="2025-08-20T13:47:00Z" w16du:dateUtc="2025-08-20T18:47:00Z">
        <w:r w:rsidDel="00155BBB">
          <w:delText>In terms of funding sources organizations rely on</w:delText>
        </w:r>
      </w:del>
      <w:ins w:id="984" w:author="Mitch Barrows" w:date="2025-08-20T13:47:00Z" w16du:dateUtc="2025-08-20T18:47:00Z">
        <w:r w:rsidR="00155BBB">
          <w:t>Revenue por</w:t>
        </w:r>
      </w:ins>
      <w:ins w:id="985" w:author="Mitch Barrows" w:date="2025-08-20T13:48:00Z" w16du:dateUtc="2025-08-20T18:48:00Z">
        <w:r w:rsidR="00155BBB">
          <w:t xml:space="preserve">tfolios appear diversified, with </w:t>
        </w:r>
      </w:ins>
      <w:ins w:id="986" w:author="Mitch Barrows" w:date="2025-08-20T13:51:00Z" w16du:dateUtc="2025-08-20T18:51:00Z">
        <w:r w:rsidR="001A64C8">
          <w:t>a majority of</w:t>
        </w:r>
      </w:ins>
      <w:ins w:id="987" w:author="Mitch Barrows" w:date="2025-08-20T13:48:00Z" w16du:dateUtc="2025-08-20T18:48:00Z">
        <w:r w:rsidR="00155BBB">
          <w:t xml:space="preserve"> organizations reporting at least “some” support across </w:t>
        </w:r>
      </w:ins>
      <w:ins w:id="988" w:author="Mitch Barrows" w:date="2025-08-20T13:52:00Z" w16du:dateUtc="2025-08-20T18:52:00Z">
        <w:r w:rsidR="00BA085F">
          <w:t xml:space="preserve">six of the </w:t>
        </w:r>
      </w:ins>
      <w:ins w:id="989" w:author="Mitch Barrows" w:date="2025-08-20T13:53:00Z" w16du:dateUtc="2025-08-20T18:53:00Z">
        <w:r w:rsidR="00E2082F">
          <w:t xml:space="preserve">nine </w:t>
        </w:r>
      </w:ins>
      <w:ins w:id="990" w:author="Mitch Barrows" w:date="2025-08-20T14:05:00Z" w16du:dateUtc="2025-08-20T19:05:00Z">
        <w:r w:rsidR="00FB2EF4">
          <w:t xml:space="preserve">listed </w:t>
        </w:r>
      </w:ins>
      <w:ins w:id="991" w:author="Mitch Barrows" w:date="2025-08-20T13:53:00Z" w16du:dateUtc="2025-08-20T18:53:00Z">
        <w:r w:rsidR="00E2082F">
          <w:t>funding sources</w:t>
        </w:r>
        <w:r w:rsidR="00D72895">
          <w:t xml:space="preserve"> and a plurality of organizations reporting at least “some” support across two of the remaining three</w:t>
        </w:r>
      </w:ins>
      <w:ins w:id="992" w:author="Mitch Barrows" w:date="2025-08-20T13:58:00Z" w16du:dateUtc="2025-08-20T18:58:00Z">
        <w:r w:rsidR="001F391D">
          <w:t xml:space="preserve"> funding sources</w:t>
        </w:r>
      </w:ins>
      <w:ins w:id="993" w:author="Mitch Barrows" w:date="2025-08-20T13:53:00Z" w16du:dateUtc="2025-08-20T18:53:00Z">
        <w:r w:rsidR="00D72895">
          <w:t xml:space="preserve">. </w:t>
        </w:r>
      </w:ins>
      <w:ins w:id="994" w:author="Mitch Barrows" w:date="2025-08-20T14:06:00Z" w16du:dateUtc="2025-08-20T19:06:00Z">
        <w:r w:rsidR="00EF1621">
          <w:t xml:space="preserve">Heavy reliance on a single funding stream was comparatively uncommon. </w:t>
        </w:r>
      </w:ins>
      <w:ins w:id="995" w:author="Mitch Barrows" w:date="2025-08-20T14:00:00Z" w16du:dateUtc="2025-08-20T19:00:00Z">
        <w:r w:rsidR="00E53211">
          <w:t xml:space="preserve">The funding streams most likely to make up “most” or </w:t>
        </w:r>
        <w:r w:rsidR="00DB379C">
          <w:t>“all” of an organization’</w:t>
        </w:r>
      </w:ins>
      <w:ins w:id="996" w:author="Mitch Barrows" w:date="2025-08-20T14:01:00Z" w16du:dateUtc="2025-08-20T19:01:00Z">
        <w:r w:rsidR="00DB379C">
          <w:t xml:space="preserve">s revenue were </w:t>
        </w:r>
      </w:ins>
      <w:del w:id="997" w:author="Mitch Barrows" w:date="2025-08-20T14:01:00Z" w16du:dateUtc="2025-08-20T19:01:00Z">
        <w:r w:rsidDel="00DB379C">
          <w:delText>,</w:delText>
        </w:r>
        <w:r w:rsidR="00C70AC0" w:rsidDel="00DB379C">
          <w:delText xml:space="preserve"> </w:delText>
        </w:r>
        <w:r w:rsidR="00971386" w:rsidDel="00DB379C">
          <w:delText>19%</w:delText>
        </w:r>
        <w:r w:rsidR="00C70AC0" w:rsidDel="00DB379C">
          <w:delText xml:space="preserve"> of organizations reported receiving most or all </w:delText>
        </w:r>
        <w:commentRangeStart w:id="998"/>
        <w:commentRangeEnd w:id="998"/>
        <w:r w:rsidR="007F46A7">
          <w:rPr>
            <w:rStyle w:val="CommentReference"/>
            <w:rFonts w:ascii="Calibri" w:eastAsia="Times New Roman" w:hAnsi="Calibri"/>
          </w:rPr>
          <w:commentReference w:id="998"/>
        </w:r>
        <w:r w:rsidR="00C70AC0">
          <w:delText xml:space="preserve">of their funding from </w:delText>
        </w:r>
      </w:del>
      <w:commentRangeStart w:id="999"/>
      <w:commentRangeStart w:id="1000"/>
      <w:commentRangeStart w:id="1001"/>
      <w:commentRangeStart w:id="1002"/>
      <w:commentRangeStart w:id="1003"/>
      <w:r w:rsidR="00C70AC0">
        <w:t>government source</w:t>
      </w:r>
      <w:r w:rsidR="00971386">
        <w:t>s</w:t>
      </w:r>
      <w:commentRangeEnd w:id="999"/>
      <w:r w:rsidR="00EA3D9A">
        <w:rPr>
          <w:rStyle w:val="CommentReference"/>
          <w:rFonts w:ascii="Calibri" w:eastAsia="Times New Roman" w:hAnsi="Calibri"/>
        </w:rPr>
        <w:commentReference w:id="999"/>
      </w:r>
      <w:commentRangeEnd w:id="1000"/>
      <w:r w:rsidR="00C54B36">
        <w:rPr>
          <w:rStyle w:val="CommentReference"/>
          <w:rFonts w:ascii="Calibri" w:eastAsia="Times New Roman" w:hAnsi="Calibri"/>
        </w:rPr>
        <w:commentReference w:id="1000"/>
      </w:r>
      <w:commentRangeEnd w:id="1001"/>
      <w:r w:rsidR="005E54E6">
        <w:rPr>
          <w:rStyle w:val="CommentReference"/>
          <w:rFonts w:ascii="Calibri" w:eastAsia="Times New Roman" w:hAnsi="Calibri"/>
        </w:rPr>
        <w:commentReference w:id="1001"/>
      </w:r>
      <w:commentRangeEnd w:id="1002"/>
      <w:r w:rsidR="00962A8B">
        <w:rPr>
          <w:rStyle w:val="CommentReference"/>
          <w:rFonts w:ascii="Calibri" w:eastAsia="Times New Roman" w:hAnsi="Calibri"/>
        </w:rPr>
        <w:commentReference w:id="1002"/>
      </w:r>
      <w:commentRangeEnd w:id="1003"/>
      <w:r w:rsidR="00344F3A">
        <w:rPr>
          <w:rStyle w:val="CommentReference"/>
          <w:rFonts w:ascii="Calibri" w:eastAsia="Times New Roman" w:hAnsi="Calibri"/>
        </w:rPr>
        <w:commentReference w:id="1003"/>
      </w:r>
      <w:ins w:id="1006" w:author="Mitch Barrows" w:date="2025-08-20T14:01:00Z" w16du:dateUtc="2025-08-20T19:01:00Z">
        <w:r w:rsidR="00DB379C">
          <w:t xml:space="preserve"> (19%)</w:t>
        </w:r>
      </w:ins>
      <w:r w:rsidR="00971386">
        <w:t xml:space="preserve">, </w:t>
      </w:r>
      <w:del w:id="1007" w:author="Mitch Barrows" w:date="2025-08-20T14:01:00Z" w16du:dateUtc="2025-08-20T19:01:00Z">
        <w:r w:rsidR="00971386">
          <w:delText>while</w:delText>
        </w:r>
        <w:r w:rsidR="000704A7">
          <w:delText xml:space="preserve"> 15% reported receiving most or all of their funding from </w:delText>
        </w:r>
      </w:del>
      <w:r w:rsidR="000704A7">
        <w:t>foundation grants</w:t>
      </w:r>
      <w:ins w:id="1008" w:author="Mitch Barrows" w:date="2025-08-20T14:01:00Z" w16du:dateUtc="2025-08-20T19:01:00Z">
        <w:r w:rsidR="00ED015B">
          <w:t xml:space="preserve"> </w:t>
        </w:r>
        <w:r w:rsidR="00DB379C">
          <w:t>(15%),</w:t>
        </w:r>
      </w:ins>
      <w:r w:rsidR="00ED015B">
        <w:t xml:space="preserve"> and </w:t>
      </w:r>
      <w:del w:id="1009" w:author="Mitch Barrows" w:date="2025-08-20T14:01:00Z" w16du:dateUtc="2025-08-20T19:01:00Z">
        <w:r w:rsidR="00ED015B">
          <w:delText>12% re</w:delText>
        </w:r>
        <w:r w:rsidR="008E1542">
          <w:delText xml:space="preserve">ceived most or all funding through </w:delText>
        </w:r>
      </w:del>
      <w:r w:rsidR="008E1542">
        <w:t>earned income from programs</w:t>
      </w:r>
      <w:ins w:id="1010" w:author="Mitch Barrows" w:date="2025-08-20T14:01:00Z" w16du:dateUtc="2025-08-20T19:01:00Z">
        <w:r w:rsidR="00EA3D9A">
          <w:t xml:space="preserve"> (</w:t>
        </w:r>
        <w:r w:rsidR="00E75FEB">
          <w:t>12%)</w:t>
        </w:r>
      </w:ins>
      <w:ins w:id="1011" w:author="Mitch Barrows" w:date="2025-08-20T14:07:00Z" w16du:dateUtc="2025-08-20T19:07:00Z">
        <w:r w:rsidR="001E649A">
          <w:t>.</w:t>
        </w:r>
      </w:ins>
      <w:r w:rsidR="00EA3D9A">
        <w:t xml:space="preserve"> </w:t>
      </w:r>
      <w:ins w:id="1012" w:author="Mitch Barrows" w:date="2025-08-20T14:07:00Z">
        <w:r w:rsidR="00DD5845" w:rsidRPr="00DD5845">
          <w:t xml:space="preserve">Very few depended primarily on </w:t>
        </w:r>
        <w:r w:rsidR="00DD5845" w:rsidRPr="008D2949">
          <w:t>individual donors</w:t>
        </w:r>
        <w:r w:rsidR="00DD5845" w:rsidRPr="00DD5845">
          <w:t xml:space="preserve">, </w:t>
        </w:r>
        <w:r w:rsidR="00DD5845" w:rsidRPr="008D2949">
          <w:t>corporate giving</w:t>
        </w:r>
        <w:r w:rsidR="00DD5845" w:rsidRPr="00DD5845">
          <w:t xml:space="preserve">, or </w:t>
        </w:r>
        <w:r w:rsidR="00DD5845" w:rsidRPr="008D2949">
          <w:t>in-kind</w:t>
        </w:r>
        <w:r w:rsidR="00DD5845" w:rsidRPr="00DD5845">
          <w:t xml:space="preserve"> support. </w:t>
        </w:r>
      </w:ins>
      <w:r w:rsidR="00EA3D9A">
        <w:t>(</w:t>
      </w:r>
      <w:commentRangeStart w:id="1013"/>
      <w:r w:rsidR="00EA3D9A" w:rsidRPr="00EA3D9A">
        <w:rPr>
          <w:highlight w:val="yellow"/>
        </w:rPr>
        <w:t>Fig</w:t>
      </w:r>
      <w:commentRangeStart w:id="1014"/>
      <w:commentRangeStart w:id="1015"/>
      <w:commentRangeEnd w:id="1014"/>
      <w:r w:rsidR="00303808">
        <w:rPr>
          <w:rStyle w:val="CommentReference"/>
          <w:rFonts w:ascii="Calibri" w:eastAsia="Times New Roman" w:hAnsi="Calibri"/>
        </w:rPr>
        <w:commentReference w:id="1014"/>
      </w:r>
      <w:commentRangeEnd w:id="1015"/>
      <w:r w:rsidR="008C3E80">
        <w:rPr>
          <w:rStyle w:val="CommentReference"/>
          <w:rFonts w:ascii="Calibri" w:eastAsia="Times New Roman" w:hAnsi="Calibri"/>
        </w:rPr>
        <w:commentReference w:id="1015"/>
      </w:r>
      <w:commentRangeEnd w:id="1013"/>
      <w:r w:rsidR="0055406D">
        <w:rPr>
          <w:rStyle w:val="CommentReference"/>
          <w:rFonts w:ascii="Calibri" w:eastAsia="Times New Roman" w:hAnsi="Calibri"/>
        </w:rPr>
        <w:commentReference w:id="1013"/>
      </w:r>
      <w:r w:rsidR="00EA3D9A" w:rsidRPr="00EA3D9A">
        <w:rPr>
          <w:highlight w:val="yellow"/>
        </w:rPr>
        <w:t>ure XX</w:t>
      </w:r>
      <w:r w:rsidR="00EA3D9A">
        <w:t>)</w:t>
      </w:r>
      <w:r w:rsidR="008E1542">
        <w:t>.</w:t>
      </w:r>
    </w:p>
    <w:p w14:paraId="53A8697D" w14:textId="437C44C0" w:rsidR="007A09D2" w:rsidRDefault="007A09D2">
      <w:pPr>
        <w:pStyle w:val="Caption"/>
        <w:keepNext/>
        <w:rPr>
          <w:ins w:id="1019" w:author="Mitch Barrows" w:date="2025-08-20T10:58:00Z" w16du:dateUtc="2025-08-20T15:58:00Z"/>
        </w:rPr>
        <w:pPrChange w:id="1020" w:author="Mitch Barrows" w:date="2025-08-20T10:58:00Z" w16du:dateUtc="2025-08-20T15:58:00Z">
          <w:pPr>
            <w:pStyle w:val="Caption"/>
          </w:pPr>
        </w:pPrChange>
      </w:pPr>
      <w:bookmarkStart w:id="1021" w:name="_Toc206580151"/>
      <w:ins w:id="1022" w:author="Mitch Barrows" w:date="2025-08-20T10:58:00Z" w16du:dateUtc="2025-08-20T15:58: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21</w:t>
      </w:r>
      <w:r w:rsidR="00EC084E">
        <w:fldChar w:fldCharType="end"/>
      </w:r>
      <w:ins w:id="1023" w:author="Mitch Barrows" w:date="2025-08-20T10:58:00Z" w16du:dateUtc="2025-08-20T15:58:00Z">
        <w:r>
          <w:t>.</w:t>
        </w:r>
        <w:r w:rsidR="004F594A">
          <w:t xml:space="preserve"> </w:t>
        </w:r>
        <w:r w:rsidRPr="00C35D17">
          <w:t>Organization's revenue sources</w:t>
        </w:r>
        <w:bookmarkEnd w:id="1021"/>
      </w:ins>
    </w:p>
    <w:p w14:paraId="5824EB20" w14:textId="2B2E39AD" w:rsidR="002346F8" w:rsidRDefault="002346F8" w:rsidP="00CE0850">
      <w:pPr>
        <w:spacing w:line="240" w:lineRule="auto"/>
      </w:pPr>
      <w:r>
        <w:rPr>
          <w:noProof/>
        </w:rPr>
        <w:drawing>
          <wp:inline distT="0" distB="0" distL="0" distR="0" wp14:anchorId="27675F11" wp14:editId="55642100">
            <wp:extent cx="6400800" cy="2099462"/>
            <wp:effectExtent l="0" t="0" r="0" b="0"/>
            <wp:docPr id="1856274504" name="Chart 1">
              <a:extLst xmlns:a="http://schemas.openxmlformats.org/drawingml/2006/main">
                <a:ext uri="{FF2B5EF4-FFF2-40B4-BE49-F238E27FC236}">
                  <a16:creationId xmlns:a16="http://schemas.microsoft.com/office/drawing/2014/main" id="{59E85A5D-23A6-4B47-A840-EA6AD7A2D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2D6BFE" w14:textId="380A2685" w:rsidR="002346F8" w:rsidRDefault="00D258FF" w:rsidP="009E3E9B">
      <w:r>
        <w:rPr>
          <w:noProof/>
        </w:rPr>
        <w:drawing>
          <wp:inline distT="0" distB="0" distL="0" distR="0" wp14:anchorId="1C69EA43" wp14:editId="6C98D854">
            <wp:extent cx="6400800" cy="2267712"/>
            <wp:effectExtent l="0" t="0" r="0" b="5715"/>
            <wp:docPr id="401989852" name="Chart 1">
              <a:extLst xmlns:a="http://schemas.openxmlformats.org/drawingml/2006/main">
                <a:ext uri="{FF2B5EF4-FFF2-40B4-BE49-F238E27FC236}">
                  <a16:creationId xmlns:a16="http://schemas.microsoft.com/office/drawing/2014/main" id="{7B6A38BA-0755-420D-9772-C2A50D508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6D273B" w14:textId="77777777" w:rsidR="00334470" w:rsidRDefault="00334470" w:rsidP="009E3E9B">
      <w:pPr>
        <w:rPr>
          <w:del w:id="1024" w:author="Mitch Barrows" w:date="2025-08-20T10:58:00Z" w16du:dateUtc="2025-08-20T15:58:00Z"/>
        </w:rPr>
      </w:pPr>
      <w:commentRangeStart w:id="1025"/>
    </w:p>
    <w:p w14:paraId="6B3E9548" w14:textId="4CF9A899" w:rsidR="00334470" w:rsidRDefault="00334470">
      <w:pPr>
        <w:pStyle w:val="BodyText"/>
        <w:pPrChange w:id="1026" w:author="Mitch Barrows" w:date="2025-08-20T14:14:00Z" w16du:dateUtc="2025-08-20T18:14:00Z">
          <w:pPr/>
        </w:pPrChange>
      </w:pPr>
      <w:del w:id="1027" w:author="Mitch Barrows" w:date="2025-08-20T14:08:00Z" w16du:dateUtc="2025-08-20T19:08:00Z">
        <w:r>
          <w:delText>Organizations also shared notable changes in revenue sources since</w:delText>
        </w:r>
      </w:del>
      <w:ins w:id="1028" w:author="Mitch Barrows" w:date="2025-08-20T14:08:00Z" w16du:dateUtc="2025-08-20T19:08:00Z">
        <w:r w:rsidR="006B3DB3">
          <w:t>Post</w:t>
        </w:r>
      </w:ins>
      <w:commentRangeEnd w:id="1025"/>
      <w:ins w:id="1029" w:author="Mitch Barrows" w:date="2025-08-20T14:26:00Z" w16du:dateUtc="2025-08-20T19:26:00Z">
        <w:r w:rsidR="00962A8B">
          <w:rPr>
            <w:rStyle w:val="CommentReference"/>
            <w:rFonts w:ascii="Calibri" w:eastAsia="Times New Roman" w:hAnsi="Calibri"/>
          </w:rPr>
          <w:commentReference w:id="1025"/>
        </w:r>
      </w:ins>
      <w:ins w:id="1030" w:author="Mitch Barrows" w:date="2025-08-20T14:08:00Z" w16du:dateUtc="2025-08-20T19:08:00Z">
        <w:r w:rsidR="006B3DB3">
          <w:t>-</w:t>
        </w:r>
      </w:ins>
      <w:del w:id="1031" w:author="Mitch Barrows" w:date="2025-08-20T14:08:00Z" w16du:dateUtc="2025-08-20T19:08:00Z">
        <w:r>
          <w:delText xml:space="preserve"> </w:delText>
        </w:r>
      </w:del>
      <w:r>
        <w:t>2020</w:t>
      </w:r>
      <w:ins w:id="1032" w:author="Mitch Barrows" w:date="2025-08-20T14:08:00Z" w16du:dateUtc="2025-08-20T19:08:00Z">
        <w:r w:rsidR="0002283B">
          <w:t xml:space="preserve"> </w:t>
        </w:r>
        <w:r w:rsidR="006B3DB3">
          <w:t>revenue shifts were net positive across several funding streams</w:t>
        </w:r>
      </w:ins>
      <w:r w:rsidR="0002283B">
        <w:t xml:space="preserve"> (</w:t>
      </w:r>
      <w:commentRangeStart w:id="1033"/>
      <w:r w:rsidR="0002283B" w:rsidRPr="0002283B">
        <w:rPr>
          <w:highlight w:val="yellow"/>
        </w:rPr>
        <w:t>Figure</w:t>
      </w:r>
      <w:commentRangeEnd w:id="1033"/>
      <w:r w:rsidR="0002283B">
        <w:rPr>
          <w:rStyle w:val="CommentReference"/>
          <w:rFonts w:ascii="Calibri" w:eastAsia="Times New Roman" w:hAnsi="Calibri"/>
        </w:rPr>
        <w:commentReference w:id="1033"/>
      </w:r>
      <w:r w:rsidR="0002283B" w:rsidRPr="0002283B">
        <w:rPr>
          <w:highlight w:val="yellow"/>
        </w:rPr>
        <w:t xml:space="preserve"> XX</w:t>
      </w:r>
      <w:r w:rsidR="0002283B">
        <w:t>)</w:t>
      </w:r>
      <w:r>
        <w:t>.</w:t>
      </w:r>
      <w:r w:rsidR="00630574">
        <w:t xml:space="preserve"> </w:t>
      </w:r>
      <w:del w:id="1035" w:author="Mitch Barrows" w:date="2025-08-20T14:20:00Z" w16du:dateUtc="2025-08-20T19:20:00Z">
        <w:r w:rsidR="00630574">
          <w:delText>Nearly half of organizations reported tha</w:delText>
        </w:r>
        <w:r w:rsidR="005E0274">
          <w:delText>t between 2020 and 2024</w:delText>
        </w:r>
      </w:del>
      <w:ins w:id="1036" w:author="Mitch Barrows" w:date="2025-08-20T14:20:00Z" w16du:dateUtc="2025-08-20T19:20:00Z">
        <w:r w:rsidR="000464E2">
          <w:t>The largest shares reporting increases were</w:t>
        </w:r>
      </w:ins>
      <w:del w:id="1037" w:author="Mitch Barrows" w:date="2025-08-20T14:19:00Z" w16du:dateUtc="2025-08-20T19:19:00Z">
        <w:r w:rsidR="005E0274">
          <w:delText>,</w:delText>
        </w:r>
      </w:del>
      <w:r w:rsidR="005E0274">
        <w:t xml:space="preserve"> </w:t>
      </w:r>
      <w:del w:id="1038" w:author="Mitch Barrows" w:date="2025-08-20T14:20:00Z" w16du:dateUtc="2025-08-20T19:20:00Z">
        <w:r w:rsidR="008C31C5">
          <w:delText xml:space="preserve">levels of </w:delText>
        </w:r>
      </w:del>
      <w:r w:rsidR="005E0274">
        <w:t>foundation grants (</w:t>
      </w:r>
      <w:r w:rsidR="008C31C5">
        <w:t>46%)</w:t>
      </w:r>
      <w:ins w:id="1039" w:author="Mitch Barrows" w:date="2025-08-20T14:20:00Z" w16du:dateUtc="2025-08-20T19:20:00Z">
        <w:r w:rsidR="000464E2">
          <w:t>,</w:t>
        </w:r>
      </w:ins>
      <w:r w:rsidR="008C31C5">
        <w:t xml:space="preserve"> </w:t>
      </w:r>
      <w:del w:id="1040" w:author="Mitch Barrows" w:date="2025-08-20T14:20:00Z" w16du:dateUtc="2025-08-20T19:20:00Z">
        <w:r w:rsidR="008C31C5">
          <w:delText>and</w:delText>
        </w:r>
        <w:r w:rsidR="005E0274">
          <w:delText xml:space="preserve"> </w:delText>
        </w:r>
      </w:del>
      <w:r w:rsidR="005E0274">
        <w:t>government funding (43%)</w:t>
      </w:r>
      <w:del w:id="1041" w:author="Mitch Barrows" w:date="2025-08-20T14:20:00Z" w16du:dateUtc="2025-08-20T19:20:00Z">
        <w:r w:rsidR="005E0274">
          <w:delText xml:space="preserve"> </w:delText>
        </w:r>
      </w:del>
      <w:ins w:id="1042" w:author="Mitch Barrows" w:date="2025-08-20T14:20:00Z" w16du:dateUtc="2025-08-20T19:20:00Z">
        <w:r w:rsidR="000464E2">
          <w:t xml:space="preserve">, </w:t>
        </w:r>
      </w:ins>
      <w:ins w:id="1043" w:author="Mitch Barrows" w:date="2025-08-20T14:21:00Z" w16du:dateUtc="2025-08-20T19:21:00Z">
        <w:r w:rsidR="000464E2">
          <w:t>investment income (38%), and earned income from programs (3</w:t>
        </w:r>
      </w:ins>
      <w:ins w:id="1044" w:author="Mitch Barrows" w:date="2025-08-20T14:22:00Z" w16du:dateUtc="2025-08-20T19:22:00Z">
        <w:r w:rsidR="00787521">
          <w:t>3</w:t>
        </w:r>
      </w:ins>
      <w:ins w:id="1045" w:author="Mitch Barrows" w:date="2025-08-20T14:21:00Z" w16du:dateUtc="2025-08-20T19:21:00Z">
        <w:r w:rsidR="000464E2">
          <w:t>%)</w:t>
        </w:r>
      </w:ins>
      <w:del w:id="1046" w:author="Mitch Barrows" w:date="2025-08-20T14:20:00Z" w16du:dateUtc="2025-08-20T19:20:00Z">
        <w:r w:rsidR="008C31C5">
          <w:delText>increased</w:delText>
        </w:r>
      </w:del>
      <w:r w:rsidR="008C31C5">
        <w:t xml:space="preserve">. </w:t>
      </w:r>
      <w:ins w:id="1047" w:author="Mitch Barrows" w:date="2025-08-20T14:21:00Z" w16du:dateUtc="2025-08-20T19:21:00Z">
        <w:r w:rsidR="000F4460">
          <w:t>For about half of organizations, f</w:t>
        </w:r>
      </w:ins>
      <w:del w:id="1048" w:author="Mitch Barrows" w:date="2025-08-20T14:21:00Z" w16du:dateUtc="2025-08-20T19:21:00Z">
        <w:r w:rsidR="00AD4574">
          <w:delText>F</w:delText>
        </w:r>
      </w:del>
      <w:r w:rsidR="00AD4574">
        <w:t xml:space="preserve">unding </w:t>
      </w:r>
      <w:del w:id="1049" w:author="Mitch Barrows" w:date="2025-08-20T14:21:00Z" w16du:dateUtc="2025-08-20T19:21:00Z">
        <w:r w:rsidR="00AD4574">
          <w:delText>support from</w:delText>
        </w:r>
      </w:del>
      <w:ins w:id="1050" w:author="Mitch Barrows" w:date="2025-08-20T14:21:00Z" w16du:dateUtc="2025-08-20T19:21:00Z">
        <w:r w:rsidR="000F4460">
          <w:t>held steady for</w:t>
        </w:r>
      </w:ins>
      <w:r w:rsidR="00AD4574">
        <w:t xml:space="preserve"> </w:t>
      </w:r>
      <w:r w:rsidR="00127A32">
        <w:t xml:space="preserve">in-kind contributions (55%), </w:t>
      </w:r>
      <w:r w:rsidR="00AD4574">
        <w:t>individual donor</w:t>
      </w:r>
      <w:r w:rsidR="00127A32">
        <w:t xml:space="preserve">s (47%), </w:t>
      </w:r>
      <w:r w:rsidR="00635C0C">
        <w:t>investment income (47%), other sources (46%)</w:t>
      </w:r>
      <w:r w:rsidR="00893473">
        <w:t xml:space="preserve">, </w:t>
      </w:r>
      <w:r w:rsidR="00E95056">
        <w:t xml:space="preserve">corporate giving (43%), </w:t>
      </w:r>
      <w:r w:rsidR="00893473">
        <w:t>and fundraising events (43%)</w:t>
      </w:r>
      <w:del w:id="1051" w:author="Mitch Barrows" w:date="2025-08-20T14:22:00Z" w16du:dateUtc="2025-08-20T19:22:00Z">
        <w:r w:rsidR="00127A32">
          <w:delText xml:space="preserve"> stayed the same for about half of organizations</w:delText>
        </w:r>
      </w:del>
      <w:r w:rsidR="00127A32">
        <w:t>.</w:t>
      </w:r>
      <w:r w:rsidR="00CC701E">
        <w:t xml:space="preserve"> </w:t>
      </w:r>
      <w:del w:id="1052" w:author="Mitch Barrows" w:date="2025-08-20T14:22:00Z" w16du:dateUtc="2025-08-20T19:22:00Z">
        <w:r w:rsidR="00CC701E">
          <w:delText xml:space="preserve">The </w:delText>
        </w:r>
        <w:r w:rsidR="00196D7E">
          <w:delText>most commonly reported</w:delText>
        </w:r>
        <w:r w:rsidR="00CC701E">
          <w:delText xml:space="preserve"> funding </w:delText>
        </w:r>
        <w:r w:rsidR="004B6E7E">
          <w:delText xml:space="preserve">sources that </w:delText>
        </w:r>
      </w:del>
      <w:ins w:id="1053" w:author="Mitch Barrows" w:date="2025-08-20T14:22:00Z" w16du:dateUtc="2025-08-20T19:22:00Z">
        <w:r w:rsidR="00C6077D">
          <w:t>D</w:t>
        </w:r>
      </w:ins>
      <w:del w:id="1054" w:author="Mitch Barrows" w:date="2025-08-20T14:22:00Z" w16du:dateUtc="2025-08-20T19:22:00Z">
        <w:r w:rsidR="004B6E7E" w:rsidDel="00C6077D">
          <w:delText>d</w:delText>
        </w:r>
      </w:del>
      <w:r w:rsidR="004B6E7E">
        <w:t>ecrease</w:t>
      </w:r>
      <w:ins w:id="1055" w:author="Mitch Barrows" w:date="2025-08-20T14:22:00Z" w16du:dateUtc="2025-08-20T19:22:00Z">
        <w:r w:rsidR="00C6077D">
          <w:t>s were most common</w:t>
        </w:r>
      </w:ins>
      <w:del w:id="1056" w:author="Mitch Barrows" w:date="2025-08-20T14:22:00Z" w16du:dateUtc="2025-08-20T19:22:00Z">
        <w:r w:rsidR="004B6E7E" w:rsidDel="00C6077D">
          <w:delText>d</w:delText>
        </w:r>
      </w:del>
      <w:r w:rsidR="004B6E7E">
        <w:t xml:space="preserve"> </w:t>
      </w:r>
      <w:ins w:id="1057" w:author="Mitch Barrows" w:date="2025-08-20T14:23:00Z" w16du:dateUtc="2025-08-20T19:23:00Z">
        <w:r w:rsidR="0017430B">
          <w:t>for</w:t>
        </w:r>
        <w:r w:rsidR="004B6E7E">
          <w:t xml:space="preserve"> </w:t>
        </w:r>
      </w:ins>
      <w:del w:id="1058" w:author="Mitch Barrows" w:date="2025-08-20T14:23:00Z" w16du:dateUtc="2025-08-20T19:23:00Z">
        <w:r w:rsidR="004B6E7E">
          <w:delText>during this time period</w:delText>
        </w:r>
        <w:r w:rsidR="00CC701E">
          <w:delText xml:space="preserve"> were </w:delText>
        </w:r>
      </w:del>
      <w:r w:rsidR="00C94928">
        <w:t xml:space="preserve">fundraising events (28%), </w:t>
      </w:r>
      <w:r w:rsidR="00FD48A6">
        <w:t>government funding</w:t>
      </w:r>
      <w:r w:rsidR="00712736">
        <w:t xml:space="preserve"> (26%)</w:t>
      </w:r>
      <w:r w:rsidR="002D2B37">
        <w:t>,</w:t>
      </w:r>
      <w:r w:rsidR="00712736">
        <w:t xml:space="preserve"> corporate giving (25%), </w:t>
      </w:r>
      <w:r w:rsidR="002D2B37">
        <w:t>and earned income from programs (25%)</w:t>
      </w:r>
      <w:del w:id="1059" w:author="Mitch Barrows" w:date="2025-08-20T14:25:00Z" w16du:dateUtc="2025-08-20T19:25:00Z">
        <w:r w:rsidR="002D2B37">
          <w:delText xml:space="preserve">, </w:delText>
        </w:r>
        <w:r w:rsidR="00712736">
          <w:delText xml:space="preserve">with about a quarter of organizations reporting decreases in levels of </w:delText>
        </w:r>
        <w:r w:rsidR="00784398">
          <w:delText>these revenue sources</w:delText>
        </w:r>
        <w:r w:rsidR="00712736">
          <w:delText xml:space="preserve"> between 2020 and 2024</w:delText>
        </w:r>
      </w:del>
      <w:r w:rsidR="00712736">
        <w:t>.</w:t>
      </w:r>
    </w:p>
    <w:p w14:paraId="2DC47C7F" w14:textId="134E2E40" w:rsidR="00A77F58" w:rsidRDefault="00A77F58">
      <w:pPr>
        <w:pStyle w:val="Caption"/>
        <w:keepNext/>
        <w:rPr>
          <w:ins w:id="1060" w:author="Mitch Barrows" w:date="2025-08-20T10:58:00Z" w16du:dateUtc="2025-08-20T15:58:00Z"/>
        </w:rPr>
        <w:pPrChange w:id="1061" w:author="Mitch Barrows" w:date="2025-08-20T10:58:00Z" w16du:dateUtc="2025-08-20T15:58:00Z">
          <w:pPr>
            <w:pStyle w:val="Caption"/>
          </w:pPr>
        </w:pPrChange>
      </w:pPr>
      <w:bookmarkStart w:id="1062" w:name="_Toc206580152"/>
      <w:ins w:id="1063" w:author="Mitch Barrows" w:date="2025-08-20T10:58:00Z" w16du:dateUtc="2025-08-20T15:58:00Z">
        <w:r>
          <w:lastRenderedPageBreak/>
          <w:t xml:space="preserve">Figure </w:t>
        </w:r>
      </w:ins>
      <w:r w:rsidR="00EC084E">
        <w:fldChar w:fldCharType="begin"/>
      </w:r>
      <w:r w:rsidR="00EC084E">
        <w:instrText xml:space="preserve"> SEQ Figure \* ARABIC </w:instrText>
      </w:r>
      <w:r w:rsidR="00EC084E">
        <w:fldChar w:fldCharType="separate"/>
      </w:r>
      <w:r w:rsidR="00EC084E">
        <w:rPr>
          <w:noProof/>
        </w:rPr>
        <w:t>22</w:t>
      </w:r>
      <w:r w:rsidR="00EC084E">
        <w:fldChar w:fldCharType="end"/>
      </w:r>
      <w:ins w:id="1064" w:author="Mitch Barrows" w:date="2025-08-20T10:58:00Z" w16du:dateUtc="2025-08-20T15:58:00Z">
        <w:r>
          <w:t xml:space="preserve">. </w:t>
        </w:r>
        <w:r w:rsidRPr="00CA7929">
          <w:t xml:space="preserve">Changes in revenue by source since </w:t>
        </w:r>
        <w:commentRangeStart w:id="1065"/>
        <w:commentRangeStart w:id="1066"/>
        <w:commentRangeStart w:id="1067"/>
        <w:r w:rsidRPr="00CA7929">
          <w:t>2020</w:t>
        </w:r>
      </w:ins>
      <w:bookmarkEnd w:id="1062"/>
      <w:commentRangeEnd w:id="1065"/>
      <w:ins w:id="1068" w:author="Mitch Barrows" w:date="2025-08-20T14:24:00Z" w16du:dateUtc="2025-08-20T19:24:00Z">
        <w:r w:rsidR="007D2B05">
          <w:rPr>
            <w:rStyle w:val="CommentReference"/>
            <w:rFonts w:ascii="Calibri" w:eastAsia="Times New Roman" w:hAnsi="Calibri"/>
            <w:b w:val="0"/>
            <w:bCs w:val="0"/>
            <w:color w:val="auto"/>
          </w:rPr>
          <w:commentReference w:id="1065"/>
        </w:r>
      </w:ins>
      <w:commentRangeEnd w:id="1066"/>
      <w:r w:rsidR="008702CB">
        <w:rPr>
          <w:rStyle w:val="CommentReference"/>
          <w:rFonts w:ascii="Calibri" w:eastAsia="Times New Roman" w:hAnsi="Calibri"/>
          <w:b w:val="0"/>
          <w:bCs w:val="0"/>
          <w:color w:val="auto"/>
        </w:rPr>
        <w:commentReference w:id="1066"/>
      </w:r>
      <w:commentRangeEnd w:id="1067"/>
      <w:r w:rsidR="00E47022">
        <w:rPr>
          <w:rStyle w:val="CommentReference"/>
          <w:rFonts w:ascii="Calibri" w:eastAsia="Times New Roman" w:hAnsi="Calibri"/>
          <w:b w:val="0"/>
          <w:bCs w:val="0"/>
          <w:color w:val="auto"/>
        </w:rPr>
        <w:commentReference w:id="1067"/>
      </w:r>
    </w:p>
    <w:p w14:paraId="6C2EFB15" w14:textId="1D17A034" w:rsidR="003C007E" w:rsidRDefault="003C007E" w:rsidP="009E3E9B">
      <w:r>
        <w:rPr>
          <w:noProof/>
        </w:rPr>
        <w:drawing>
          <wp:inline distT="0" distB="0" distL="0" distR="0" wp14:anchorId="2E69B200" wp14:editId="3EB004AE">
            <wp:extent cx="6400800" cy="2355850"/>
            <wp:effectExtent l="0" t="0" r="0" b="0"/>
            <wp:docPr id="68894042" name="Chart 1">
              <a:extLst xmlns:a="http://schemas.openxmlformats.org/drawingml/2006/main">
                <a:ext uri="{FF2B5EF4-FFF2-40B4-BE49-F238E27FC236}">
                  <a16:creationId xmlns:a16="http://schemas.microsoft.com/office/drawing/2014/main" id="{6DB818E9-AA3A-449A-A0B8-30E8D438A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E183832" w14:textId="7ED2C0E2" w:rsidR="00FC77B8" w:rsidRDefault="00FC77B8" w:rsidP="009E3E9B">
      <w:r>
        <w:rPr>
          <w:noProof/>
        </w:rPr>
        <w:drawing>
          <wp:inline distT="0" distB="0" distL="0" distR="0" wp14:anchorId="763E9A2E" wp14:editId="01B04BED">
            <wp:extent cx="6400800" cy="2616452"/>
            <wp:effectExtent l="0" t="0" r="0" b="0"/>
            <wp:docPr id="1341803952" name="Chart 1">
              <a:extLst xmlns:a="http://schemas.openxmlformats.org/drawingml/2006/main">
                <a:ext uri="{FF2B5EF4-FFF2-40B4-BE49-F238E27FC236}">
                  <a16:creationId xmlns:a16="http://schemas.microsoft.com/office/drawing/2014/main" id="{4FC006EE-C4E5-47D5-BAE1-8BD351D27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0157C5" w14:textId="7916606E" w:rsidR="00153079" w:rsidRDefault="00153079" w:rsidP="009E3E9B">
      <w:pPr>
        <w:rPr>
          <w:del w:id="1071" w:author="Mitch Barrows" w:date="2025-08-20T14:13:00Z" w16du:dateUtc="2025-08-20T19:13:00Z"/>
        </w:rPr>
      </w:pPr>
      <w:commentRangeStart w:id="1072"/>
    </w:p>
    <w:p w14:paraId="2F5727ED" w14:textId="47B434FF" w:rsidR="008F6443" w:rsidRPr="00403CA7" w:rsidRDefault="00B32B45" w:rsidP="00403CA7">
      <w:pPr>
        <w:rPr>
          <w:ins w:id="1073" w:author="Mitch Barrows" w:date="2025-08-20T14:10:00Z"/>
        </w:rPr>
      </w:pPr>
      <w:bookmarkStart w:id="1074" w:name="_Toc206580101"/>
      <w:ins w:id="1075" w:author="Mitch Barrows" w:date="2025-08-20T14:11:00Z" w16du:dateUtc="2025-08-20T19:11:00Z">
        <w:r>
          <w:t>S</w:t>
        </w:r>
      </w:ins>
      <w:ins w:id="1076" w:author="Mitch Barrows" w:date="2025-08-20T14:10:00Z">
        <w:r w:rsidR="00403CA7" w:rsidRPr="00403CA7">
          <w:t>ince 2020</w:t>
        </w:r>
      </w:ins>
      <w:ins w:id="1077" w:author="Mitch Barrows" w:date="2025-08-20T14:11:00Z" w16du:dateUtc="2025-08-20T19:11:00Z">
        <w:r>
          <w:t>,</w:t>
        </w:r>
      </w:ins>
      <w:ins w:id="1078" w:author="Mitch Barrows" w:date="2025-08-20T14:10:00Z">
        <w:r w:rsidR="00403CA7" w:rsidRPr="00403CA7">
          <w:t xml:space="preserve"> many </w:t>
        </w:r>
      </w:ins>
      <w:ins w:id="1079" w:author="Mitch Barrows" w:date="2025-08-20T14:11:00Z" w16du:dateUtc="2025-08-20T19:11:00Z">
        <w:r>
          <w:t xml:space="preserve">organizations </w:t>
        </w:r>
        <w:r w:rsidR="00553ED8">
          <w:t>appear to</w:t>
        </w:r>
        <w:r>
          <w:t xml:space="preserve"> have </w:t>
        </w:r>
      </w:ins>
      <w:ins w:id="1080" w:author="Mitch Barrows" w:date="2025-08-20T14:10:00Z">
        <w:r w:rsidR="00403CA7" w:rsidRPr="00403CA7">
          <w:t xml:space="preserve">benefited from </w:t>
        </w:r>
        <w:r w:rsidR="00403CA7" w:rsidRPr="00403CA7">
          <w:rPr>
            <w:rPrChange w:id="1081" w:author="Mitch Barrows" w:date="2025-08-20T14:10:00Z" w16du:dateUtc="2025-08-20T19:10:00Z">
              <w:rPr>
                <w:b/>
                <w:bCs/>
              </w:rPr>
            </w:rPrChange>
          </w:rPr>
          <w:t>recovery-era bumps</w:t>
        </w:r>
        <w:r w:rsidR="00403CA7" w:rsidRPr="00403CA7">
          <w:t xml:space="preserve"> in </w:t>
        </w:r>
        <w:r w:rsidR="00403CA7" w:rsidRPr="00403CA7">
          <w:rPr>
            <w:rPrChange w:id="1082" w:author="Mitch Barrows" w:date="2025-08-20T14:10:00Z" w16du:dateUtc="2025-08-20T19:10:00Z">
              <w:rPr>
                <w:b/>
                <w:bCs/>
              </w:rPr>
            </w:rPrChange>
          </w:rPr>
          <w:t>foundation</w:t>
        </w:r>
        <w:r w:rsidR="00403CA7" w:rsidRPr="00403CA7">
          <w:t xml:space="preserve"> and </w:t>
        </w:r>
        <w:r w:rsidR="00403CA7" w:rsidRPr="00403CA7">
          <w:rPr>
            <w:rPrChange w:id="1083" w:author="Mitch Barrows" w:date="2025-08-20T14:10:00Z" w16du:dateUtc="2025-08-20T19:10:00Z">
              <w:rPr>
                <w:b/>
                <w:bCs/>
              </w:rPr>
            </w:rPrChange>
          </w:rPr>
          <w:t>government</w:t>
        </w:r>
        <w:r w:rsidR="00403CA7" w:rsidRPr="00403CA7">
          <w:t xml:space="preserve"> support</w:t>
        </w:r>
      </w:ins>
      <w:ins w:id="1084" w:author="Mitch Barrows" w:date="2025-08-20T14:14:00Z" w16du:dateUtc="2025-08-20T19:14:00Z">
        <w:r w:rsidR="007741AA">
          <w:t>. Additionally,</w:t>
        </w:r>
      </w:ins>
      <w:ins w:id="1085" w:author="Mitch Barrows" w:date="2025-08-20T14:10:00Z">
        <w:r w:rsidR="00403CA7" w:rsidRPr="00403CA7">
          <w:t xml:space="preserve"> </w:t>
        </w:r>
      </w:ins>
      <w:ins w:id="1086" w:author="Mitch Barrows" w:date="2025-08-20T14:15:00Z" w16du:dateUtc="2025-08-20T19:15:00Z">
        <w:r w:rsidR="00F64AA1">
          <w:t xml:space="preserve">many organizations </w:t>
        </w:r>
        <w:r w:rsidR="00487E30">
          <w:t>report</w:t>
        </w:r>
        <w:r w:rsidR="00037CAD">
          <w:t>ed</w:t>
        </w:r>
        <w:r w:rsidR="00487E30">
          <w:t xml:space="preserve"> </w:t>
        </w:r>
        <w:r w:rsidR="00037CAD">
          <w:t>a boost</w:t>
        </w:r>
      </w:ins>
      <w:ins w:id="1087" w:author="Mitch Barrows" w:date="2025-08-20T14:10:00Z">
        <w:r w:rsidR="00403CA7">
          <w:t xml:space="preserve"> </w:t>
        </w:r>
        <w:r w:rsidR="00403CA7" w:rsidRPr="00403CA7">
          <w:rPr>
            <w:rPrChange w:id="1088" w:author="Mitch Barrows" w:date="2025-08-20T14:10:00Z" w16du:dateUtc="2025-08-20T19:10:00Z">
              <w:rPr>
                <w:b/>
                <w:bCs/>
              </w:rPr>
            </w:rPrChange>
          </w:rPr>
          <w:t>in earned income</w:t>
        </w:r>
      </w:ins>
      <w:ins w:id="1089" w:author="Mitch Barrows" w:date="2025-08-20T14:15:00Z" w16du:dateUtc="2025-08-20T19:15:00Z">
        <w:r w:rsidR="0066181A">
          <w:t xml:space="preserve"> (33.4%)</w:t>
        </w:r>
      </w:ins>
      <w:ins w:id="1090" w:author="Mitch Barrows" w:date="2025-08-20T14:10:00Z">
        <w:r w:rsidR="00403CA7" w:rsidRPr="00403CA7">
          <w:t xml:space="preserve">, </w:t>
        </w:r>
      </w:ins>
      <w:ins w:id="1091" w:author="Mitch Barrows" w:date="2025-08-20T14:15:00Z" w16du:dateUtc="2025-08-20T19:15:00Z">
        <w:r w:rsidR="00EB66EA">
          <w:t xml:space="preserve">which is </w:t>
        </w:r>
      </w:ins>
      <w:ins w:id="1092" w:author="Mitch Barrows" w:date="2025-08-20T14:10:00Z">
        <w:r w:rsidR="00403CA7" w:rsidRPr="00403CA7">
          <w:t xml:space="preserve">consistent with the documented </w:t>
        </w:r>
        <w:r w:rsidR="00403CA7" w:rsidRPr="00403CA7">
          <w:rPr>
            <w:rPrChange w:id="1093" w:author="Mitch Barrows" w:date="2025-08-20T14:10:00Z" w16du:dateUtc="2025-08-20T19:10:00Z">
              <w:rPr>
                <w:b/>
                <w:bCs/>
              </w:rPr>
            </w:rPrChange>
          </w:rPr>
          <w:t>increase in program demand and reach</w:t>
        </w:r>
      </w:ins>
      <w:ins w:id="1094" w:author="Mitch Barrows" w:date="2025-08-20T14:11:00Z" w16du:dateUtc="2025-08-20T19:11:00Z">
        <w:r w:rsidR="00606B34">
          <w:t xml:space="preserve"> (</w:t>
        </w:r>
        <w:r w:rsidR="00606B34" w:rsidRPr="00606B34">
          <w:rPr>
            <w:highlight w:val="yellow"/>
            <w:rPrChange w:id="1095" w:author="Mitch Barrows" w:date="2025-08-20T14:11:00Z" w16du:dateUtc="2025-08-20T19:11:00Z">
              <w:rPr/>
            </w:rPrChange>
          </w:rPr>
          <w:t>Figure</w:t>
        </w:r>
        <w:r w:rsidR="00606B34">
          <w:t>)</w:t>
        </w:r>
      </w:ins>
      <w:ins w:id="1096" w:author="Mitch Barrows" w:date="2025-08-20T14:10:00Z">
        <w:r w:rsidR="00403CA7" w:rsidRPr="00403CA7">
          <w:t xml:space="preserve">. However, the fact that few organizations derive </w:t>
        </w:r>
        <w:r w:rsidR="00403CA7" w:rsidRPr="00403CA7">
          <w:rPr>
            <w:rPrChange w:id="1097" w:author="Mitch Barrows" w:date="2025-08-20T14:10:00Z" w16du:dateUtc="2025-08-20T19:10:00Z">
              <w:rPr>
                <w:b/>
                <w:bCs/>
              </w:rPr>
            </w:rPrChange>
          </w:rPr>
          <w:t>most</w:t>
        </w:r>
      </w:ins>
      <w:ins w:id="1098" w:author="Mitch Barrows" w:date="2025-08-20T14:12:00Z" w16du:dateUtc="2025-08-20T19:12:00Z">
        <w:r w:rsidR="00AE6BCE">
          <w:t xml:space="preserve"> or </w:t>
        </w:r>
      </w:ins>
      <w:ins w:id="1099" w:author="Mitch Barrows" w:date="2025-08-20T14:10:00Z">
        <w:r w:rsidR="00403CA7" w:rsidRPr="00403CA7">
          <w:rPr>
            <w:rPrChange w:id="1100" w:author="Mitch Barrows" w:date="2025-08-20T14:10:00Z" w16du:dateUtc="2025-08-20T19:10:00Z">
              <w:rPr>
                <w:b/>
                <w:bCs/>
              </w:rPr>
            </w:rPrChange>
          </w:rPr>
          <w:t>all</w:t>
        </w:r>
        <w:r w:rsidR="00403CA7" w:rsidRPr="00403CA7">
          <w:t xml:space="preserve"> of their revenue from any one source—and that </w:t>
        </w:r>
      </w:ins>
      <w:ins w:id="1101" w:author="Mitch Barrows" w:date="2025-08-20T14:15:00Z" w16du:dateUtc="2025-08-20T19:15:00Z">
        <w:r w:rsidR="00443D86">
          <w:t xml:space="preserve">sources like earned income and </w:t>
        </w:r>
      </w:ins>
      <w:ins w:id="1102" w:author="Mitch Barrows" w:date="2025-08-20T14:10:00Z">
        <w:r w:rsidR="00403CA7" w:rsidRPr="00403CA7">
          <w:rPr>
            <w:rPrChange w:id="1103" w:author="Mitch Barrows" w:date="2025-08-20T14:10:00Z" w16du:dateUtc="2025-08-20T19:10:00Z">
              <w:rPr>
                <w:b/>
                <w:bCs/>
              </w:rPr>
            </w:rPrChange>
          </w:rPr>
          <w:t>corporate giving</w:t>
        </w:r>
        <w:r w:rsidR="00403CA7" w:rsidRPr="00403CA7">
          <w:t xml:space="preserve"> remain</w:t>
        </w:r>
      </w:ins>
      <w:ins w:id="1104" w:author="Mitch Barrows" w:date="2025-08-20T14:16:00Z" w16du:dateUtc="2025-08-20T19:16:00Z">
        <w:r w:rsidR="00455D68">
          <w:t xml:space="preserve"> comparatively</w:t>
        </w:r>
      </w:ins>
      <w:ins w:id="1105" w:author="Mitch Barrows" w:date="2025-08-20T14:10:00Z">
        <w:r w:rsidR="00403CA7" w:rsidRPr="00403CA7">
          <w:t xml:space="preserve"> volatile—</w:t>
        </w:r>
      </w:ins>
      <w:ins w:id="1106" w:author="Mitch Barrows" w:date="2025-08-20T14:16:00Z" w16du:dateUtc="2025-08-20T19:16:00Z">
        <w:r w:rsidR="00267168">
          <w:t>may help</w:t>
        </w:r>
      </w:ins>
      <w:ins w:id="1107" w:author="Mitch Barrows" w:date="2025-08-20T14:10:00Z">
        <w:r w:rsidR="00403CA7" w:rsidRPr="00403CA7">
          <w:t xml:space="preserve"> explain </w:t>
        </w:r>
        <w:r w:rsidR="00403CA7" w:rsidRPr="00403CA7">
          <w:rPr>
            <w:rPrChange w:id="1108" w:author="Mitch Barrows" w:date="2025-08-20T14:10:00Z" w16du:dateUtc="2025-08-20T19:10:00Z">
              <w:rPr>
                <w:b/>
                <w:bCs/>
              </w:rPr>
            </w:rPrChange>
          </w:rPr>
          <w:t>cash-flow challenges</w:t>
        </w:r>
        <w:r w:rsidR="00403CA7" w:rsidRPr="00403CA7">
          <w:t xml:space="preserve"> and the scarcity of </w:t>
        </w:r>
        <w:r w:rsidR="00403CA7" w:rsidRPr="00403CA7">
          <w:rPr>
            <w:rPrChange w:id="1109" w:author="Mitch Barrows" w:date="2025-08-20T14:10:00Z" w16du:dateUtc="2025-08-20T19:10:00Z">
              <w:rPr>
                <w:b/>
                <w:bCs/>
              </w:rPr>
            </w:rPrChange>
          </w:rPr>
          <w:t>unrestricted</w:t>
        </w:r>
        <w:r w:rsidR="00403CA7" w:rsidRPr="00403CA7">
          <w:t xml:space="preserve"> dollars highlighted elsewhere</w:t>
        </w:r>
      </w:ins>
      <w:ins w:id="1110" w:author="Mitch Barrows" w:date="2025-08-20T14:16:00Z" w16du:dateUtc="2025-08-20T19:16:00Z">
        <w:r w:rsidR="000C3E98">
          <w:t xml:space="preserve"> in this report</w:t>
        </w:r>
      </w:ins>
      <w:ins w:id="1111" w:author="Mitch Barrows" w:date="2025-08-20T14:10:00Z">
        <w:r w:rsidR="00403CA7" w:rsidRPr="00403CA7">
          <w:t xml:space="preserve">. </w:t>
        </w:r>
      </w:ins>
      <w:ins w:id="1112" w:author="Mitch Barrows" w:date="2025-08-20T14:13:00Z" w16du:dateUtc="2025-08-20T19:13:00Z">
        <w:r w:rsidR="00EC5AF4">
          <w:t>These findings highlight the potential need for more</w:t>
        </w:r>
      </w:ins>
      <w:ins w:id="1113" w:author="Mitch Barrows" w:date="2025-08-20T14:10:00Z">
        <w:r w:rsidR="00403CA7" w:rsidRPr="00403CA7">
          <w:t xml:space="preserve"> </w:t>
        </w:r>
        <w:r w:rsidR="00403CA7" w:rsidRPr="00403CA7">
          <w:rPr>
            <w:rPrChange w:id="1114" w:author="Mitch Barrows" w:date="2025-08-20T14:10:00Z" w16du:dateUtc="2025-08-20T19:10:00Z">
              <w:rPr>
                <w:b/>
                <w:bCs/>
              </w:rPr>
            </w:rPrChange>
          </w:rPr>
          <w:t>multi-year, unrestricted</w:t>
        </w:r>
        <w:r w:rsidR="00403CA7" w:rsidRPr="00403CA7">
          <w:t xml:space="preserve"> commitments </w:t>
        </w:r>
      </w:ins>
      <w:ins w:id="1115" w:author="Mitch Barrows" w:date="2025-08-20T14:13:00Z" w16du:dateUtc="2025-08-20T19:13:00Z">
        <w:r w:rsidR="00EC5AF4">
          <w:t>to</w:t>
        </w:r>
      </w:ins>
      <w:ins w:id="1116" w:author="Mitch Barrows" w:date="2025-08-20T14:10:00Z">
        <w:r w:rsidR="00403CA7" w:rsidRPr="00403CA7">
          <w:t xml:space="preserve"> address the most common financial pain points.</w:t>
        </w:r>
      </w:ins>
      <w:commentRangeEnd w:id="1072"/>
      <w:ins w:id="1117" w:author="Mitch Barrows" w:date="2025-08-20T14:17:00Z" w16du:dateUtc="2025-08-20T19:17:00Z">
        <w:r w:rsidR="00D8684D">
          <w:rPr>
            <w:rStyle w:val="CommentReference"/>
            <w:rFonts w:ascii="Calibri" w:eastAsia="Times New Roman" w:hAnsi="Calibri"/>
          </w:rPr>
          <w:commentReference w:id="1072"/>
        </w:r>
      </w:ins>
    </w:p>
    <w:p w14:paraId="3787C01F" w14:textId="17B215B9" w:rsidR="00153079" w:rsidRDefault="00153079">
      <w:pPr>
        <w:pStyle w:val="BodyText"/>
        <w:rPr>
          <w:del w:id="1118" w:author="Mitch Barrows" w:date="2025-08-20T14:03:00Z" w16du:dateUtc="2025-08-20T19:03:00Z"/>
        </w:rPr>
        <w:pPrChange w:id="1119" w:author="Mitch Barrows" w:date="2025-08-20T19:16:00Z" w16du:dateUtc="2025-08-20T23:16:00Z">
          <w:pPr>
            <w:pStyle w:val="Heading3"/>
          </w:pPr>
        </w:pPrChange>
      </w:pPr>
      <w:del w:id="1120" w:author="Mitch Barrows" w:date="2025-08-20T14:03:00Z" w16du:dateUtc="2025-08-20T19:03:00Z">
        <w:r>
          <w:delText>Financial Health</w:delText>
        </w:r>
        <w:bookmarkEnd w:id="1074"/>
        <w:r w:rsidR="00514AA0">
          <w:delText xml:space="preserve"> </w:delText>
        </w:r>
      </w:del>
    </w:p>
    <w:p w14:paraId="7F9DDA3D" w14:textId="62EA81AF" w:rsidR="00153079" w:rsidRDefault="00D071CC">
      <w:pPr>
        <w:pStyle w:val="BodyText"/>
        <w:pPrChange w:id="1121" w:author="Mitch Barrows" w:date="2025-08-20T19:16:00Z" w16du:dateUtc="2025-08-20T23:16:00Z">
          <w:pPr/>
        </w:pPrChange>
      </w:pPr>
      <w:r>
        <w:t>39% of organizations reported breaking even financially in the prior fiscal year</w:t>
      </w:r>
      <w:r w:rsidR="000C0427">
        <w:t xml:space="preserve"> (</w:t>
      </w:r>
      <w:r w:rsidR="000C0427" w:rsidRPr="000C0427">
        <w:rPr>
          <w:highlight w:val="yellow"/>
        </w:rPr>
        <w:t>Figure XX</w:t>
      </w:r>
      <w:r w:rsidR="000C0427">
        <w:t>)</w:t>
      </w:r>
      <w:r>
        <w:t>.</w:t>
      </w:r>
      <w:r w:rsidR="00F2041A">
        <w:t xml:space="preserve"> </w:t>
      </w:r>
      <w:r w:rsidR="00496A7A">
        <w:t>Just over a quarter (27%)</w:t>
      </w:r>
      <w:r w:rsidR="00F2041A">
        <w:t xml:space="preserve"> of organizations ended the prior fiscal year in an operating deficit, while </w:t>
      </w:r>
      <w:r w:rsidR="00496A7A">
        <w:t xml:space="preserve">another 27% </w:t>
      </w:r>
      <w:r w:rsidR="00496A7A">
        <w:lastRenderedPageBreak/>
        <w:t>ended the year in an operating surplus.</w:t>
      </w:r>
      <w:ins w:id="1122" w:author="Mitch Barrows" w:date="2025-08-20T14:27:00Z" w16du:dateUtc="2025-08-20T19:27:00Z">
        <w:r w:rsidR="003375C2">
          <w:t xml:space="preserve"> </w:t>
        </w:r>
      </w:ins>
      <w:ins w:id="1123" w:author="Mitch Barrows" w:date="2025-08-20T14:27:00Z">
        <w:r w:rsidR="003375C2" w:rsidRPr="003375C2">
          <w:t>The near</w:t>
        </w:r>
      </w:ins>
      <w:ins w:id="1124" w:author="Mitch Barrows" w:date="2025-08-20T14:28:00Z" w16du:dateUtc="2025-08-20T19:28:00Z">
        <w:r w:rsidR="00FB4E05" w:rsidRPr="003375C2">
          <w:t xml:space="preserve"> </w:t>
        </w:r>
      </w:ins>
      <w:ins w:id="1125" w:author="Mitch Barrows" w:date="2025-08-20T14:27:00Z">
        <w:r w:rsidR="003375C2" w:rsidRPr="003375C2">
          <w:t xml:space="preserve">parity between deficit and surplus, coupled with the large break-even share, points to </w:t>
        </w:r>
        <w:r w:rsidR="003375C2" w:rsidRPr="003375C2">
          <w:rPr>
            <w:rPrChange w:id="1126" w:author="Mitch Barrows" w:date="2025-08-20T14:27:00Z" w16du:dateUtc="2025-08-20T19:27:00Z">
              <w:rPr>
                <w:b/>
                <w:bCs/>
              </w:rPr>
            </w:rPrChange>
          </w:rPr>
          <w:t>very thin operating margins</w:t>
        </w:r>
        <w:r w:rsidR="003375C2" w:rsidRPr="003375C2">
          <w:t xml:space="preserve"> across the field. Breaking even can signal disciplined budgeting, but it also means </w:t>
        </w:r>
        <w:r w:rsidR="003375C2" w:rsidRPr="003375C2">
          <w:rPr>
            <w:rPrChange w:id="1127" w:author="Mitch Barrows" w:date="2025-08-20T14:27:00Z" w16du:dateUtc="2025-08-20T19:27:00Z">
              <w:rPr>
                <w:b/>
                <w:bCs/>
              </w:rPr>
            </w:rPrChange>
          </w:rPr>
          <w:t>little room to build reserves or invest</w:t>
        </w:r>
        <w:r w:rsidR="003375C2" w:rsidRPr="003375C2">
          <w:t xml:space="preserve"> in capacity. Read alongside </w:t>
        </w:r>
      </w:ins>
      <w:ins w:id="1128" w:author="Mitch Barrows" w:date="2025-08-20T14:29:00Z" w16du:dateUtc="2025-08-20T19:29:00Z">
        <w:r w:rsidR="00143995">
          <w:t>other</w:t>
        </w:r>
      </w:ins>
      <w:ins w:id="1129" w:author="Mitch Barrows" w:date="2025-08-20T14:27:00Z">
        <w:r w:rsidR="003375C2" w:rsidRPr="003375C2">
          <w:t xml:space="preserve"> findings—particularly the </w:t>
        </w:r>
        <w:r w:rsidR="003375C2" w:rsidRPr="003375C2">
          <w:rPr>
            <w:rPrChange w:id="1130" w:author="Mitch Barrows" w:date="2025-08-20T14:27:00Z" w16du:dateUtc="2025-08-20T19:27:00Z">
              <w:rPr>
                <w:b/>
                <w:bCs/>
              </w:rPr>
            </w:rPrChange>
          </w:rPr>
          <w:t>scarcity of unrestricted funds</w:t>
        </w:r>
        <w:r w:rsidR="003375C2" w:rsidRPr="003375C2">
          <w:t xml:space="preserve"> and </w:t>
        </w:r>
        <w:r w:rsidR="003375C2" w:rsidRPr="003375C2">
          <w:rPr>
            <w:rPrChange w:id="1131" w:author="Mitch Barrows" w:date="2025-08-20T14:27:00Z" w16du:dateUtc="2025-08-20T19:27:00Z">
              <w:rPr>
                <w:b/>
                <w:bCs/>
              </w:rPr>
            </w:rPrChange>
          </w:rPr>
          <w:t>cash-flow challenges</w:t>
        </w:r>
        <w:r w:rsidR="003375C2" w:rsidRPr="003375C2">
          <w:t xml:space="preserve">—these results suggest many organizations </w:t>
        </w:r>
      </w:ins>
      <w:ins w:id="1132" w:author="Mitch Barrows" w:date="2025-08-20T14:29:00Z" w16du:dateUtc="2025-08-20T19:29:00Z">
        <w:r w:rsidR="002B10CF">
          <w:t>may have low financial resilience</w:t>
        </w:r>
      </w:ins>
      <w:ins w:id="1133" w:author="Mitch Barrows" w:date="2025-08-20T14:27:00Z">
        <w:r w:rsidR="003375C2" w:rsidRPr="003375C2">
          <w:t xml:space="preserve">. In short, the sector appears </w:t>
        </w:r>
        <w:r w:rsidR="003375C2" w:rsidRPr="003375C2">
          <w:rPr>
            <w:rPrChange w:id="1134" w:author="Mitch Barrows" w:date="2025-08-20T14:27:00Z" w16du:dateUtc="2025-08-20T19:27:00Z">
              <w:rPr>
                <w:b/>
                <w:bCs/>
              </w:rPr>
            </w:rPrChange>
          </w:rPr>
          <w:t>financially fragile but holding</w:t>
        </w:r>
        <w:r w:rsidR="003375C2" w:rsidRPr="003375C2">
          <w:t xml:space="preserve">, with performance </w:t>
        </w:r>
      </w:ins>
      <w:ins w:id="1135" w:author="Mitch Barrows" w:date="2025-08-20T14:30:00Z" w16du:dateUtc="2025-08-20T19:30:00Z">
        <w:r w:rsidR="00CA14C0">
          <w:t xml:space="preserve">potentially </w:t>
        </w:r>
      </w:ins>
      <w:ins w:id="1136" w:author="Mitch Barrows" w:date="2025-08-20T14:27:00Z">
        <w:r w:rsidR="003375C2" w:rsidRPr="003375C2">
          <w:t>tightly constrained by funding flexibility and timing.</w:t>
        </w:r>
      </w:ins>
    </w:p>
    <w:p w14:paraId="5B0200C7" w14:textId="3BCC1DB8" w:rsidR="00A45515" w:rsidRDefault="00A45515">
      <w:pPr>
        <w:pStyle w:val="Caption"/>
        <w:keepNext/>
        <w:rPr>
          <w:ins w:id="1137" w:author="Mitch Barrows" w:date="2025-08-20T10:59:00Z" w16du:dateUtc="2025-08-20T15:59:00Z"/>
        </w:rPr>
        <w:pPrChange w:id="1138" w:author="Mitch Barrows" w:date="2025-08-20T10:59:00Z" w16du:dateUtc="2025-08-20T15:59:00Z">
          <w:pPr>
            <w:pStyle w:val="Caption"/>
          </w:pPr>
        </w:pPrChange>
      </w:pPr>
      <w:bookmarkStart w:id="1139" w:name="_Toc206580153"/>
      <w:ins w:id="1140" w:author="Mitch Barrows" w:date="2025-08-20T10:59:00Z" w16du:dateUtc="2025-08-20T15:59:00Z">
        <w:r>
          <w:t xml:space="preserve">Figure </w:t>
        </w:r>
      </w:ins>
      <w:r w:rsidR="00EC084E">
        <w:fldChar w:fldCharType="begin"/>
      </w:r>
      <w:r w:rsidR="00EC084E">
        <w:instrText xml:space="preserve"> SEQ Figure \* ARABIC </w:instrText>
      </w:r>
      <w:r w:rsidR="00EC084E">
        <w:fldChar w:fldCharType="separate"/>
      </w:r>
      <w:r w:rsidR="00EC084E">
        <w:rPr>
          <w:noProof/>
        </w:rPr>
        <w:t>23</w:t>
      </w:r>
      <w:r w:rsidR="00EC084E">
        <w:fldChar w:fldCharType="end"/>
      </w:r>
      <w:ins w:id="1141" w:author="Mitch Barrows" w:date="2025-08-20T10:59:00Z" w16du:dateUtc="2025-08-20T15:59:00Z">
        <w:r>
          <w:t xml:space="preserve">. </w:t>
        </w:r>
        <w:r w:rsidRPr="00A56506">
          <w:t>Financial status of organization in last fiscal year</w:t>
        </w:r>
        <w:bookmarkEnd w:id="1139"/>
      </w:ins>
    </w:p>
    <w:p w14:paraId="2169326C" w14:textId="7230C726" w:rsidR="00387A8E" w:rsidRDefault="00FA176B" w:rsidP="00153079">
      <w:r>
        <w:rPr>
          <w:noProof/>
        </w:rPr>
        <w:drawing>
          <wp:inline distT="0" distB="0" distL="0" distR="0" wp14:anchorId="510C5FE5" wp14:editId="635D65DD">
            <wp:extent cx="4560277" cy="3752850"/>
            <wp:effectExtent l="0" t="0" r="0" b="0"/>
            <wp:docPr id="1726549552" name="Chart 1">
              <a:extLst xmlns:a="http://schemas.openxmlformats.org/drawingml/2006/main">
                <a:ext uri="{FF2B5EF4-FFF2-40B4-BE49-F238E27FC236}">
                  <a16:creationId xmlns:a16="http://schemas.microsoft.com/office/drawing/2014/main" id="{0D206C94-FCD7-4002-994B-01262BE57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4121F0" w14:textId="2B83EB63" w:rsidR="00387A8E" w:rsidRDefault="00387A8E" w:rsidP="00387A8E">
      <w:pPr>
        <w:pStyle w:val="Heading3"/>
      </w:pPr>
      <w:bookmarkStart w:id="1142" w:name="_Toc206580102"/>
      <w:r>
        <w:t>Financial Challenges</w:t>
      </w:r>
      <w:bookmarkEnd w:id="1142"/>
    </w:p>
    <w:p w14:paraId="7C73A08E" w14:textId="08486AC0" w:rsidR="00791A54" w:rsidRDefault="00DC0990">
      <w:pPr>
        <w:pStyle w:val="BodyText"/>
        <w:rPr>
          <w:ins w:id="1143" w:author="Mitch Barrows" w:date="2025-08-20T12:48:00Z" w16du:dateUtc="2025-08-20T17:48:00Z"/>
        </w:rPr>
        <w:pPrChange w:id="1144" w:author="Mitch Barrows" w:date="2025-08-20T12:48:00Z" w16du:dateUtc="2025-08-20T17:48:00Z">
          <w:pPr/>
        </w:pPrChange>
      </w:pPr>
      <w:ins w:id="1145" w:author="Mitch Barrows" w:date="2025-08-20T12:44:00Z" w16du:dateUtc="2025-08-20T17:44:00Z">
        <w:r>
          <w:t xml:space="preserve">When prompted to select the three </w:t>
        </w:r>
      </w:ins>
      <w:ins w:id="1146" w:author="Mitch Barrows" w:date="2025-08-20T12:45:00Z" w16du:dateUtc="2025-08-20T17:45:00Z">
        <w:r w:rsidR="00EA4FF0">
          <w:t>most pressing financial challenges, o</w:t>
        </w:r>
      </w:ins>
      <w:del w:id="1147" w:author="Mitch Barrows" w:date="2025-08-20T12:45:00Z" w16du:dateUtc="2025-08-20T17:45:00Z">
        <w:r w:rsidR="001F1E4F">
          <w:delText>O</w:delText>
        </w:r>
      </w:del>
      <w:r w:rsidR="001F1E4F">
        <w:t xml:space="preserve">rganizations </w:t>
      </w:r>
      <w:del w:id="1148" w:author="Mitch Barrows" w:date="2025-08-20T12:45:00Z" w16du:dateUtc="2025-08-20T17:45:00Z">
        <w:r w:rsidR="001F1E4F">
          <w:delText>were offered a list of potential financial challenges and were asked to select up to three challenges that were most pressing for them</w:delText>
        </w:r>
      </w:del>
      <w:ins w:id="1149" w:author="Mitch Barrows" w:date="2025-08-20T12:45:00Z" w16du:dateUtc="2025-08-20T17:45:00Z">
        <w:r w:rsidR="00B260B9">
          <w:t>most commonly cited covering the trust cost of programs and maintain</w:t>
        </w:r>
      </w:ins>
      <w:ins w:id="1150" w:author="Mitch Barrows" w:date="2025-08-20T12:46:00Z" w16du:dateUtc="2025-08-20T17:46:00Z">
        <w:r w:rsidR="00B260B9">
          <w:t>ing flexible, sustainable revenue</w:t>
        </w:r>
      </w:ins>
      <w:r w:rsidR="001F1E4F">
        <w:t xml:space="preserve">. </w:t>
      </w:r>
      <w:ins w:id="1151" w:author="Mitch Barrows" w:date="2025-08-20T12:46:00Z" w16du:dateUtc="2025-08-20T17:46:00Z">
        <w:r w:rsidR="00B260B9">
          <w:fldChar w:fldCharType="begin"/>
        </w:r>
        <w:r w:rsidR="00B260B9">
          <w:instrText xml:space="preserve"> REF _Ref206586410 \h </w:instrText>
        </w:r>
      </w:ins>
      <w:r w:rsidR="00791A54">
        <w:instrText xml:space="preserve"> \* MERGEFORMAT </w:instrText>
      </w:r>
      <w:r w:rsidR="00B260B9">
        <w:fldChar w:fldCharType="separate"/>
      </w:r>
      <w:ins w:id="1152" w:author="Mitch Barrows" w:date="2025-08-20T12:46:00Z" w16du:dateUtc="2025-08-20T17:46:00Z">
        <w:r w:rsidR="00B260B9">
          <w:t xml:space="preserve">Figure </w:t>
        </w:r>
        <w:r w:rsidR="00B260B9">
          <w:rPr>
            <w:noProof/>
          </w:rPr>
          <w:t>23</w:t>
        </w:r>
        <w:r w:rsidR="00B260B9">
          <w:fldChar w:fldCharType="end"/>
        </w:r>
        <w:r w:rsidR="001F1E4F">
          <w:t xml:space="preserve"> </w:t>
        </w:r>
      </w:ins>
      <w:del w:id="1153" w:author="Mitch Barrows" w:date="2025-08-20T12:46:00Z" w16du:dateUtc="2025-08-20T17:46:00Z">
        <w:r w:rsidR="00721434" w:rsidRPr="00721434">
          <w:rPr>
            <w:highlight w:val="yellow"/>
          </w:rPr>
          <w:delText>Figure XX</w:delText>
        </w:r>
        <w:r w:rsidR="00721434">
          <w:delText xml:space="preserve"> </w:delText>
        </w:r>
      </w:del>
      <w:r w:rsidR="00721434">
        <w:t xml:space="preserve">shows that </w:t>
      </w:r>
      <w:del w:id="1154" w:author="Mitch Barrows" w:date="2025-08-20T12:46:00Z" w16du:dateUtc="2025-08-20T17:46:00Z">
        <w:r w:rsidR="00721434">
          <w:delText>the</w:delText>
        </w:r>
        <w:r w:rsidR="00C02839">
          <w:delText xml:space="preserve"> three most commonly reported challenges were</w:delText>
        </w:r>
      </w:del>
      <w:ins w:id="1155" w:author="Mitch Barrows" w:date="2025-08-20T12:46:00Z" w16du:dateUtc="2025-08-20T17:46:00Z">
        <w:r w:rsidR="00B260B9">
          <w:t>a majority</w:t>
        </w:r>
      </w:ins>
      <w:r w:rsidR="00C02839">
        <w:t xml:space="preserve"> </w:t>
      </w:r>
      <w:ins w:id="1156" w:author="Mitch Barrows" w:date="2025-08-20T12:47:00Z" w16du:dateUtc="2025-08-20T17:47:00Z">
        <w:r w:rsidR="00F904C5">
          <w:t>pointed to</w:t>
        </w:r>
        <w:r w:rsidR="00C02839">
          <w:t xml:space="preserve"> </w:t>
        </w:r>
      </w:ins>
      <w:r w:rsidR="00C02839">
        <w:t>raising enough funds to cover the organization’s full costs (</w:t>
      </w:r>
      <w:r w:rsidR="00DA66E7">
        <w:t xml:space="preserve">59%), </w:t>
      </w:r>
      <w:ins w:id="1157" w:author="Mitch Barrows" w:date="2025-08-20T12:47:00Z" w16du:dateUtc="2025-08-20T17:47:00Z">
        <w:r w:rsidR="00F904C5">
          <w:t xml:space="preserve">nearly half reported challenges with </w:t>
        </w:r>
      </w:ins>
      <w:r w:rsidR="00DA66E7">
        <w:t xml:space="preserve">securing sustainable sources of earned revenue (47%), and </w:t>
      </w:r>
      <w:ins w:id="1158" w:author="Mitch Barrows" w:date="2025-08-20T12:47:00Z" w16du:dateUtc="2025-08-20T17:47:00Z">
        <w:r w:rsidR="003E0674">
          <w:t xml:space="preserve">about two in five struggled </w:t>
        </w:r>
      </w:ins>
      <w:ins w:id="1159" w:author="Mitch Barrows" w:date="2025-08-20T12:48:00Z" w16du:dateUtc="2025-08-20T17:48:00Z">
        <w:r w:rsidR="003E0674">
          <w:t xml:space="preserve">with </w:t>
        </w:r>
      </w:ins>
      <w:r w:rsidR="00DA66E7">
        <w:t>raising unrestricted revenue (</w:t>
      </w:r>
      <w:r w:rsidR="00721434">
        <w:t>41%).</w:t>
      </w:r>
      <w:r w:rsidR="00EA095C">
        <w:t xml:space="preserve"> </w:t>
      </w:r>
      <w:ins w:id="1160" w:author="Mitch Barrows" w:date="2025-08-20T12:48:00Z">
        <w:r w:rsidR="000F2026" w:rsidRPr="000F2026">
          <w:t xml:space="preserve">Taken together, the </w:t>
        </w:r>
      </w:ins>
      <w:ins w:id="1161" w:author="Mitch Barrows" w:date="2025-08-20T12:48:00Z" w16du:dateUtc="2025-08-20T17:48:00Z">
        <w:r w:rsidR="000F2026">
          <w:t>landscape</w:t>
        </w:r>
      </w:ins>
      <w:ins w:id="1162" w:author="Mitch Barrows" w:date="2025-08-20T12:48:00Z">
        <w:r w:rsidR="000F2026" w:rsidRPr="000F2026">
          <w:t xml:space="preserve"> is one of </w:t>
        </w:r>
        <w:r w:rsidR="000F2026" w:rsidRPr="000F2026">
          <w:rPr>
            <w:rPrChange w:id="1163" w:author="Mitch Barrows" w:date="2025-08-20T12:48:00Z" w16du:dateUtc="2025-08-20T17:48:00Z">
              <w:rPr>
                <w:b/>
                <w:bCs/>
              </w:rPr>
            </w:rPrChange>
          </w:rPr>
          <w:t>structural underfunding</w:t>
        </w:r>
        <w:r w:rsidR="000F2026" w:rsidRPr="000F2026">
          <w:t xml:space="preserve"> layered with </w:t>
        </w:r>
        <w:r w:rsidR="000F2026" w:rsidRPr="000F2026">
          <w:rPr>
            <w:rPrChange w:id="1164" w:author="Mitch Barrows" w:date="2025-08-20T12:48:00Z" w16du:dateUtc="2025-08-20T17:48:00Z">
              <w:rPr>
                <w:b/>
                <w:bCs/>
              </w:rPr>
            </w:rPrChange>
          </w:rPr>
          <w:t>timing and reliability risks</w:t>
        </w:r>
        <w:r w:rsidR="000F2026" w:rsidRPr="000F2026">
          <w:t xml:space="preserve"> that strain cash flow.</w:t>
        </w:r>
      </w:ins>
    </w:p>
    <w:p w14:paraId="748BC367" w14:textId="5AB27E9E" w:rsidR="00387A8E" w:rsidRDefault="00192F68">
      <w:pPr>
        <w:pStyle w:val="BodyText"/>
        <w:pPrChange w:id="1165" w:author="Mitch Barrows" w:date="2025-08-20T14:14:00Z" w16du:dateUtc="2025-08-20T18:14:00Z">
          <w:pPr/>
        </w:pPrChange>
      </w:pPr>
      <w:ins w:id="1166" w:author="Mitch Barrows" w:date="2025-08-20T12:49:00Z">
        <w:r w:rsidRPr="00192F68">
          <w:lastRenderedPageBreak/>
          <w:t>Consistent with those challenges, most organizations operated with</w:t>
        </w:r>
      </w:ins>
      <w:ins w:id="1167" w:author="Mitch Barrows" w:date="2025-08-20T12:49:00Z" w16du:dateUtc="2025-08-20T17:49:00Z">
        <w:r>
          <w:t xml:space="preserve"> limited flexible dollars. </w:t>
        </w:r>
      </w:ins>
      <w:del w:id="1168" w:author="Mitch Barrows" w:date="2025-08-20T12:49:00Z" w16du:dateUtc="2025-08-20T17:49:00Z">
        <w:r w:rsidR="00EA095C">
          <w:delText xml:space="preserve">On the topic of unrestricted funds, </w:delText>
        </w:r>
        <w:r w:rsidR="00EA095C" w:rsidDel="00192F68">
          <w:delText>a</w:delText>
        </w:r>
      </w:del>
      <w:ins w:id="1169" w:author="Mitch Barrows" w:date="2025-08-20T12:49:00Z" w16du:dateUtc="2025-08-20T17:49:00Z">
        <w:r>
          <w:t>A</w:t>
        </w:r>
      </w:ins>
      <w:r w:rsidR="00EA095C">
        <w:t>bout one-third (34%) of organizations shared</w:t>
      </w:r>
      <w:r w:rsidR="00507891">
        <w:t xml:space="preserve"> that less than 20% of their total funding was unrestricted</w:t>
      </w:r>
      <w:r w:rsidR="003211FA">
        <w:t xml:space="preserve"> (</w:t>
      </w:r>
      <w:del w:id="1170" w:author="Mitch Barrows" w:date="2025-08-20T12:49:00Z" w16du:dateUtc="2025-08-20T17:49:00Z">
        <w:r w:rsidR="003211FA" w:rsidRPr="008C632D">
          <w:rPr>
            <w:rPrChange w:id="1171" w:author="Mitch Barrows" w:date="2025-08-20T14:14:00Z" w16du:dateUtc="2025-08-20T18:14:00Z">
              <w:rPr>
                <w:highlight w:val="yellow"/>
              </w:rPr>
            </w:rPrChange>
          </w:rPr>
          <w:delText>Figure XX</w:delText>
        </w:r>
      </w:del>
      <w:ins w:id="1172" w:author="Mitch Barrows" w:date="2025-08-20T12:49:00Z" w16du:dateUtc="2025-08-20T17:49:00Z">
        <w:r w:rsidR="008C632D">
          <w:fldChar w:fldCharType="begin"/>
        </w:r>
        <w:r w:rsidR="008C632D">
          <w:instrText xml:space="preserve"> REF _Ref206586604 \h </w:instrText>
        </w:r>
      </w:ins>
      <w:r w:rsidR="008C632D">
        <w:fldChar w:fldCharType="separate"/>
      </w:r>
      <w:ins w:id="1173" w:author="Mitch Barrows" w:date="2025-08-20T12:49:00Z" w16du:dateUtc="2025-08-20T17:49:00Z">
        <w:r w:rsidR="008C632D">
          <w:t xml:space="preserve">Figure </w:t>
        </w:r>
        <w:r w:rsidR="008C632D">
          <w:rPr>
            <w:noProof/>
          </w:rPr>
          <w:t>24</w:t>
        </w:r>
        <w:r w:rsidR="008C632D">
          <w:fldChar w:fldCharType="end"/>
        </w:r>
      </w:ins>
      <w:r w:rsidR="003211FA">
        <w:t>)</w:t>
      </w:r>
      <w:r w:rsidR="00507891">
        <w:t>.</w:t>
      </w:r>
      <w:r w:rsidR="003B42B3">
        <w:t xml:space="preserve"> At the other end of the spectrum, </w:t>
      </w:r>
      <w:r w:rsidR="003211FA">
        <w:t>just</w:t>
      </w:r>
      <w:r w:rsidR="00486F7A">
        <w:t xml:space="preserve"> 1</w:t>
      </w:r>
      <w:r w:rsidR="003211FA">
        <w:t>2</w:t>
      </w:r>
      <w:r w:rsidR="00486F7A">
        <w:t>% of organizations had mostly unrestricted funding (80% or more unrestricted).</w:t>
      </w:r>
      <w:ins w:id="1174" w:author="Mitch Barrows" w:date="2025-08-20T12:50:00Z" w16du:dateUtc="2025-08-20T17:50:00Z">
        <w:r w:rsidR="00AA4D8F">
          <w:t xml:space="preserve"> </w:t>
        </w:r>
      </w:ins>
      <w:ins w:id="1175" w:author="Mitch Barrows" w:date="2025-08-20T12:50:00Z">
        <w:r w:rsidR="00AA4D8F" w:rsidRPr="00AA4D8F">
          <w:t xml:space="preserve">This distribution </w:t>
        </w:r>
      </w:ins>
      <w:ins w:id="1176" w:author="Mitch Barrows" w:date="2025-08-20T12:50:00Z" w16du:dateUtc="2025-08-20T17:50:00Z">
        <w:r w:rsidR="00521575">
          <w:t xml:space="preserve">may </w:t>
        </w:r>
      </w:ins>
      <w:ins w:id="1177" w:author="Mitch Barrows" w:date="2025-08-20T12:50:00Z">
        <w:r w:rsidR="00AA4D8F" w:rsidRPr="00AA4D8F">
          <w:t xml:space="preserve">help explain why so many organizations </w:t>
        </w:r>
      </w:ins>
      <w:ins w:id="1178" w:author="Mitch Barrows" w:date="2025-08-20T12:50:00Z" w16du:dateUtc="2025-08-20T17:50:00Z">
        <w:r w:rsidR="00AA4D8F">
          <w:t xml:space="preserve">reported </w:t>
        </w:r>
      </w:ins>
      <w:ins w:id="1179" w:author="Mitch Barrows" w:date="2025-08-20T12:50:00Z">
        <w:r w:rsidR="00AA4D8F" w:rsidRPr="00AA4D8F">
          <w:t>struggl</w:t>
        </w:r>
      </w:ins>
      <w:ins w:id="1180" w:author="Mitch Barrows" w:date="2025-08-20T12:50:00Z" w16du:dateUtc="2025-08-20T17:50:00Z">
        <w:r w:rsidR="00AA4D8F">
          <w:t xml:space="preserve">ing </w:t>
        </w:r>
      </w:ins>
      <w:ins w:id="1181" w:author="Mitch Barrows" w:date="2025-08-20T12:50:00Z">
        <w:r w:rsidR="00AA4D8F" w:rsidRPr="00AA4D8F">
          <w:t xml:space="preserve">to </w:t>
        </w:r>
        <w:r w:rsidR="00AA4D8F" w:rsidRPr="00AA4D8F">
          <w:rPr>
            <w:rPrChange w:id="1182" w:author="Mitch Barrows" w:date="2025-08-20T12:50:00Z" w16du:dateUtc="2025-08-20T17:50:00Z">
              <w:rPr>
                <w:b/>
                <w:bCs/>
              </w:rPr>
            </w:rPrChange>
          </w:rPr>
          <w:t>cover full costs</w:t>
        </w:r>
        <w:r w:rsidR="00AA4D8F" w:rsidRPr="00AA4D8F">
          <w:t xml:space="preserve"> and </w:t>
        </w:r>
        <w:r w:rsidR="00AA4D8F" w:rsidRPr="00AA4D8F">
          <w:rPr>
            <w:rPrChange w:id="1183" w:author="Mitch Barrows" w:date="2025-08-20T12:50:00Z" w16du:dateUtc="2025-08-20T17:50:00Z">
              <w:rPr>
                <w:b/>
                <w:bCs/>
              </w:rPr>
            </w:rPrChange>
          </w:rPr>
          <w:t>weather delays or cuts</w:t>
        </w:r>
        <w:r w:rsidR="00AA4D8F" w:rsidRPr="00AA4D8F">
          <w:t>: a scarcity of unrestricted funds leaves little room to pay for core operations, invest in staff, or absorb shocks</w:t>
        </w:r>
      </w:ins>
      <w:ins w:id="1184" w:author="Mitch Barrows" w:date="2025-08-20T12:50:00Z" w16du:dateUtc="2025-08-20T17:50:00Z">
        <w:r w:rsidR="00AA4D8F" w:rsidRPr="00AA4D8F">
          <w:t>.</w:t>
        </w:r>
      </w:ins>
    </w:p>
    <w:p w14:paraId="113D609E" w14:textId="50C95CBE" w:rsidR="00A45515" w:rsidRDefault="00A45515">
      <w:pPr>
        <w:pStyle w:val="Caption"/>
        <w:keepNext/>
        <w:rPr>
          <w:ins w:id="1185" w:author="Mitch Barrows" w:date="2025-08-20T10:59:00Z" w16du:dateUtc="2025-08-20T15:59:00Z"/>
        </w:rPr>
        <w:pPrChange w:id="1186" w:author="Mitch Barrows" w:date="2025-08-20T10:59:00Z" w16du:dateUtc="2025-08-20T15:59:00Z">
          <w:pPr>
            <w:pStyle w:val="Caption"/>
          </w:pPr>
        </w:pPrChange>
      </w:pPr>
      <w:bookmarkStart w:id="1187" w:name="_Ref206586410"/>
      <w:bookmarkStart w:id="1188" w:name="_Toc206580154"/>
      <w:ins w:id="1189" w:author="Mitch Barrows" w:date="2025-08-20T10:59:00Z" w16du:dateUtc="2025-08-20T15:59:00Z">
        <w:r>
          <w:t xml:space="preserve">Figure </w:t>
        </w:r>
      </w:ins>
      <w:r w:rsidR="00EC084E">
        <w:fldChar w:fldCharType="begin"/>
      </w:r>
      <w:r w:rsidR="00EC084E">
        <w:instrText xml:space="preserve"> SEQ Figure \* ARABIC </w:instrText>
      </w:r>
      <w:r w:rsidR="00EC084E">
        <w:fldChar w:fldCharType="separate"/>
      </w:r>
      <w:r w:rsidR="00EC084E">
        <w:rPr>
          <w:noProof/>
        </w:rPr>
        <w:t>24</w:t>
      </w:r>
      <w:r w:rsidR="00EC084E">
        <w:fldChar w:fldCharType="end"/>
      </w:r>
      <w:bookmarkEnd w:id="1187"/>
      <w:ins w:id="1190" w:author="Mitch Barrows" w:date="2025-08-20T10:59:00Z" w16du:dateUtc="2025-08-20T15:59:00Z">
        <w:r>
          <w:t xml:space="preserve">. </w:t>
        </w:r>
        <w:r w:rsidRPr="006A4000">
          <w:t>Organization’s greatest financial challenges</w:t>
        </w:r>
        <w:bookmarkEnd w:id="1188"/>
      </w:ins>
    </w:p>
    <w:p w14:paraId="0DC1FA11" w14:textId="4B51D59D" w:rsidR="000E53D7" w:rsidRDefault="000E53D7" w:rsidP="00387A8E">
      <w:r>
        <w:rPr>
          <w:noProof/>
        </w:rPr>
        <w:drawing>
          <wp:inline distT="0" distB="0" distL="0" distR="0" wp14:anchorId="1D7CD0CA" wp14:editId="1119B3EB">
            <wp:extent cx="6400800" cy="2840355"/>
            <wp:effectExtent l="0" t="0" r="0" b="4445"/>
            <wp:docPr id="1247857313" name="Chart 1">
              <a:extLst xmlns:a="http://schemas.openxmlformats.org/drawingml/2006/main">
                <a:ext uri="{FF2B5EF4-FFF2-40B4-BE49-F238E27FC236}">
                  <a16:creationId xmlns:a16="http://schemas.microsoft.com/office/drawing/2014/main" id="{9A67DA9E-2256-43F1-BFDF-5C1A669EC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1D010A" w14:textId="3A17E127" w:rsidR="00473A65" w:rsidRDefault="00473A65">
      <w:pPr>
        <w:pStyle w:val="Caption"/>
        <w:keepNext/>
        <w:rPr>
          <w:ins w:id="1191" w:author="Mitch Barrows" w:date="2025-08-20T10:59:00Z" w16du:dateUtc="2025-08-20T15:59:00Z"/>
        </w:rPr>
        <w:pPrChange w:id="1192" w:author="Mitch Barrows" w:date="2025-08-20T10:59:00Z" w16du:dateUtc="2025-08-20T15:59:00Z">
          <w:pPr>
            <w:pStyle w:val="Caption"/>
          </w:pPr>
        </w:pPrChange>
      </w:pPr>
      <w:bookmarkStart w:id="1193" w:name="_Ref206586604"/>
      <w:bookmarkStart w:id="1194" w:name="_Toc206580155"/>
      <w:ins w:id="1195" w:author="Mitch Barrows" w:date="2025-08-20T10:59:00Z" w16du:dateUtc="2025-08-20T15:59:00Z">
        <w:r>
          <w:t xml:space="preserve">Figure </w:t>
        </w:r>
      </w:ins>
      <w:r w:rsidR="00EC084E">
        <w:fldChar w:fldCharType="begin"/>
      </w:r>
      <w:r w:rsidR="00EC084E">
        <w:instrText xml:space="preserve"> SEQ Figure \* ARABIC </w:instrText>
      </w:r>
      <w:r w:rsidR="00EC084E">
        <w:fldChar w:fldCharType="separate"/>
      </w:r>
      <w:r w:rsidR="00EC084E">
        <w:rPr>
          <w:noProof/>
        </w:rPr>
        <w:t>25</w:t>
      </w:r>
      <w:r w:rsidR="00EC084E">
        <w:fldChar w:fldCharType="end"/>
      </w:r>
      <w:bookmarkEnd w:id="1193"/>
      <w:ins w:id="1196" w:author="Mitch Barrows" w:date="2025-08-20T10:59:00Z" w16du:dateUtc="2025-08-20T15:59:00Z">
        <w:r>
          <w:t xml:space="preserve">. </w:t>
        </w:r>
        <w:r w:rsidRPr="00BF3215">
          <w:t>Percentage of total funding that was unrestricted in last fiscal year</w:t>
        </w:r>
        <w:bookmarkEnd w:id="1194"/>
      </w:ins>
    </w:p>
    <w:p w14:paraId="2DA5C965" w14:textId="5F5B2649" w:rsidR="0015771C" w:rsidRDefault="0015771C" w:rsidP="00387A8E">
      <w:r w:rsidRPr="0015771C">
        <w:rPr>
          <w:noProof/>
          <w:sz w:val="20"/>
          <w:szCs w:val="20"/>
        </w:rPr>
        <w:drawing>
          <wp:inline distT="0" distB="0" distL="0" distR="0" wp14:anchorId="46D8B548" wp14:editId="221806AE">
            <wp:extent cx="6400800" cy="2691993"/>
            <wp:effectExtent l="0" t="0" r="0" b="635"/>
            <wp:docPr id="1007489624" name="Chart 1">
              <a:extLst xmlns:a="http://schemas.openxmlformats.org/drawingml/2006/main">
                <a:ext uri="{FF2B5EF4-FFF2-40B4-BE49-F238E27FC236}">
                  <a16:creationId xmlns:a16="http://schemas.microsoft.com/office/drawing/2014/main" id="{35A68A6F-8BE9-49B0-88DB-FFB030994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F221C5" w14:textId="77777777" w:rsidR="00445454" w:rsidRDefault="00445454" w:rsidP="00387A8E"/>
    <w:p w14:paraId="44505C3F" w14:textId="5F7041FF" w:rsidR="00445454" w:rsidRPr="00387A8E" w:rsidRDefault="00445454" w:rsidP="00387A8E">
      <w:commentRangeStart w:id="1197"/>
      <w:commentRangeStart w:id="1198"/>
      <w:commentRangeStart w:id="1199"/>
      <w:r>
        <w:lastRenderedPageBreak/>
        <w:t>Notably,</w:t>
      </w:r>
      <w:r w:rsidR="004D3FF3">
        <w:t xml:space="preserve"> </w:t>
      </w:r>
      <w:r w:rsidR="001A605F">
        <w:t>just over one-third (34%)</w:t>
      </w:r>
      <w:r w:rsidR="004D3FF3">
        <w:t xml:space="preserve"> of organizations reported </w:t>
      </w:r>
      <w:r w:rsidR="001A605F">
        <w:t xml:space="preserve">experiencing </w:t>
      </w:r>
      <w:r w:rsidR="004D3FF3">
        <w:t>cuts in government funding</w:t>
      </w:r>
      <w:r w:rsidR="001A605F">
        <w:t>. This survey occurred before</w:t>
      </w:r>
      <w:r w:rsidR="006177B5">
        <w:t xml:space="preserve"> the present administration took office and further cuts ensued.</w:t>
      </w:r>
      <w:commentRangeEnd w:id="1197"/>
      <w:r w:rsidR="000B710C">
        <w:rPr>
          <w:rStyle w:val="CommentReference"/>
          <w:rFonts w:ascii="Calibri" w:eastAsia="Times New Roman" w:hAnsi="Calibri"/>
        </w:rPr>
        <w:commentReference w:id="1197"/>
      </w:r>
      <w:commentRangeEnd w:id="1198"/>
      <w:r w:rsidR="0039199C">
        <w:rPr>
          <w:rStyle w:val="CommentReference"/>
          <w:rFonts w:ascii="Calibri" w:eastAsia="Times New Roman" w:hAnsi="Calibri"/>
        </w:rPr>
        <w:commentReference w:id="1198"/>
      </w:r>
      <w:commentRangeEnd w:id="1199"/>
      <w:r w:rsidR="00D31F88">
        <w:rPr>
          <w:rStyle w:val="CommentReference"/>
          <w:rFonts w:ascii="Calibri" w:eastAsia="Times New Roman" w:hAnsi="Calibri"/>
        </w:rPr>
        <w:commentReference w:id="1199"/>
      </w:r>
    </w:p>
    <w:p w14:paraId="3C48824F" w14:textId="77777777" w:rsidR="00D538A9" w:rsidRPr="00224940" w:rsidRDefault="00D538A9" w:rsidP="0077005C"/>
    <w:p w14:paraId="289E4C22" w14:textId="77777777" w:rsidR="00E13B18" w:rsidRDefault="00E13B18" w:rsidP="00E13B18"/>
    <w:p w14:paraId="10DF3FFE" w14:textId="5FA6B6C8" w:rsidR="00E13B18" w:rsidRDefault="00E13B18">
      <w:pPr>
        <w:spacing w:line="240" w:lineRule="auto"/>
      </w:pPr>
      <w:r>
        <w:br w:type="page"/>
      </w:r>
    </w:p>
    <w:p w14:paraId="6F03B547" w14:textId="781C6FC9" w:rsidR="0039737C" w:rsidRDefault="00E13B18" w:rsidP="00774D44">
      <w:pPr>
        <w:pStyle w:val="Heading2"/>
      </w:pPr>
      <w:bookmarkStart w:id="1200" w:name="_Toc206580103"/>
      <w:r w:rsidRPr="00E13B18">
        <w:lastRenderedPageBreak/>
        <w:t xml:space="preserve">Appendix A: </w:t>
      </w:r>
      <w:r w:rsidR="008F0CED">
        <w:t>Data Collection</w:t>
      </w:r>
      <w:bookmarkEnd w:id="1200"/>
      <w:r w:rsidR="00AA4234">
        <w:t xml:space="preserve"> </w:t>
      </w:r>
      <w:r w:rsidR="007B3F29">
        <w:t>Methodology</w:t>
      </w:r>
    </w:p>
    <w:p w14:paraId="23AFDB98" w14:textId="736CB304" w:rsidR="008F0CED" w:rsidRDefault="0039737C" w:rsidP="00CD4E2A">
      <w:pPr>
        <w:pStyle w:val="BodyText"/>
      </w:pPr>
      <w:r w:rsidRPr="0039737C">
        <w:t xml:space="preserve">This </w:t>
      </w:r>
      <w:r w:rsidR="00FF6F5C">
        <w:t>section</w:t>
      </w:r>
      <w:r w:rsidRPr="0039737C">
        <w:t xml:space="preserve"> outlines the methodology and execution of data collection efforts conducted by NORC in partnership with NALAC across two waves. Wave 1 focused on engaging organizations within NALAC’s existing network, using a refined outreach strategy that combined email and phone recruitment to maximize participation. Wave 2 expanded the scope through an experimental sampling approach, incorporating external business lists, self-referrals, and snowball sampling to identify Latinx arts and culture organizations nationwide. Together, these efforts aimed to build a comprehensive dataset to inform future research and policy decisions in the arts and culture sector.</w:t>
      </w:r>
    </w:p>
    <w:p w14:paraId="7B97EFEF" w14:textId="4A889A86" w:rsidR="008F0CED" w:rsidRDefault="008F0CED" w:rsidP="00CD4E2A">
      <w:pPr>
        <w:pStyle w:val="Heading3"/>
      </w:pPr>
      <w:r w:rsidRPr="008F0CED">
        <w:t>Wave 1 Data Collection</w:t>
      </w:r>
    </w:p>
    <w:p w14:paraId="40D57A91" w14:textId="5519E69F" w:rsidR="008F0CED" w:rsidRDefault="008F0CED" w:rsidP="00CD4E2A">
      <w:pPr>
        <w:pStyle w:val="BodyText"/>
      </w:pPr>
      <w:r w:rsidRPr="008F0CED">
        <w:t xml:space="preserve">In October 2024, NALAC provided NORC with a sample list containing contact information for organizations in their network. NORC reviewed and cleaned this list, removing any records clearly not arts and culture focused. The resulting list became the Wave 1 sample. </w:t>
      </w:r>
    </w:p>
    <w:p w14:paraId="29E6C5CF" w14:textId="7D660ABB" w:rsidR="00351004" w:rsidRPr="008F0CED" w:rsidRDefault="008F0CED" w:rsidP="00CD4E2A">
      <w:pPr>
        <w:pStyle w:val="BodyText"/>
      </w:pPr>
      <w:r w:rsidRPr="008F0CED">
        <w:t>NORC initially conducted outreach through email. Over three months, NORC sent weekly reminders in the first month, then increased reminders to twice</w:t>
      </w:r>
      <w:r w:rsidR="00E35D99" w:rsidRPr="008F0CED">
        <w:t xml:space="preserve"> </w:t>
      </w:r>
      <w:r w:rsidRPr="008F0CED">
        <w:t>weekly on a schedule that varied time and day for each email release. To enrich the invitations, NALAC also contacted organizations at key points during this period</w:t>
      </w:r>
      <w:r w:rsidR="00351004">
        <w:t xml:space="preserve"> alerting them of the invitations</w:t>
      </w:r>
      <w:r w:rsidRPr="008F0CED">
        <w:t xml:space="preserve">. NORC made modifications to this </w:t>
      </w:r>
      <w:r w:rsidR="00CE27F6">
        <w:t xml:space="preserve">email </w:t>
      </w:r>
      <w:r w:rsidRPr="008F0CED">
        <w:t xml:space="preserve">schedule to accommodate </w:t>
      </w:r>
      <w:r w:rsidR="0089729F">
        <w:t xml:space="preserve">any </w:t>
      </w:r>
      <w:r w:rsidRPr="008F0CED">
        <w:t xml:space="preserve">sample needs for areas impacted by hurricanes. </w:t>
      </w:r>
      <w:r w:rsidR="00A937F6">
        <w:t>People and organizations</w:t>
      </w:r>
      <w:r w:rsidR="008D7775">
        <w:t xml:space="preserve"> have different schedules</w:t>
      </w:r>
      <w:r w:rsidR="007F241B">
        <w:t xml:space="preserve"> and availabilities</w:t>
      </w:r>
      <w:r w:rsidR="008D7775">
        <w:t>.</w:t>
      </w:r>
      <w:r w:rsidRPr="008F0CED">
        <w:t xml:space="preserve"> Th</w:t>
      </w:r>
      <w:r w:rsidR="008E1FDA">
        <w:t>is email</w:t>
      </w:r>
      <w:r w:rsidRPr="008F0CED">
        <w:t xml:space="preserve"> strategy optimized survey completion</w:t>
      </w:r>
      <w:r w:rsidR="00375B73">
        <w:t xml:space="preserve"> by reducing </w:t>
      </w:r>
      <w:r w:rsidR="00B7349E">
        <w:t>related</w:t>
      </w:r>
      <w:r w:rsidR="00375B73">
        <w:t xml:space="preserve"> impediments</w:t>
      </w:r>
      <w:r w:rsidRPr="008F0CED">
        <w:t>, and it effectively managed respondent burden within a framework designed to make data driven decisions.</w:t>
      </w:r>
    </w:p>
    <w:p w14:paraId="6B2FB0E4" w14:textId="050C03C2" w:rsidR="003312C2" w:rsidRPr="00CD4E2A" w:rsidRDefault="008F0CED" w:rsidP="00CD4E2A">
      <w:pPr>
        <w:pStyle w:val="BodyText"/>
      </w:pPr>
      <w:r w:rsidRPr="008F0CED">
        <w:t xml:space="preserve">NORC’s </w:t>
      </w:r>
      <w:r w:rsidR="00744C54">
        <w:t>overall</w:t>
      </w:r>
      <w:r w:rsidRPr="008F0CED">
        <w:t xml:space="preserve"> strategy ensured only relevant organizations could access the survey, while ensuring the broadest audience could be reached. Each reminder sent to organizations contained a survey link along with a unique PIN number. This ensured secure access to the survey only by the participant. NORC actively monitored project email to respond to outreach from participants, which included participant updates to organization details. To ensure all participants received invitations, NORC made unique alterations to message content to avoid spam and other technical filters organizations have in place. Layered within the </w:t>
      </w:r>
      <w:r w:rsidR="009E711F">
        <w:t xml:space="preserve">aforementioned </w:t>
      </w:r>
      <w:r w:rsidRPr="008F0CED">
        <w:t xml:space="preserve">adaptive recruitment schedule, </w:t>
      </w:r>
      <w:r w:rsidR="00636B83">
        <w:t xml:space="preserve">and </w:t>
      </w:r>
      <w:r w:rsidRPr="008F0CED">
        <w:t xml:space="preserve">driven by </w:t>
      </w:r>
      <w:r w:rsidR="00ED637C">
        <w:t xml:space="preserve">the </w:t>
      </w:r>
      <w:r w:rsidRPr="008F0CED">
        <w:t xml:space="preserve">incoming response data, this process minimized </w:t>
      </w:r>
      <w:r w:rsidR="006024E4">
        <w:t xml:space="preserve">technical and </w:t>
      </w:r>
      <w:r w:rsidR="006B14A7">
        <w:t>logistical</w:t>
      </w:r>
      <w:r w:rsidRPr="008F0CED">
        <w:t xml:space="preserve"> impediments </w:t>
      </w:r>
      <w:r w:rsidR="00E814D6">
        <w:t xml:space="preserve">that might </w:t>
      </w:r>
      <w:r w:rsidR="002416E7">
        <w:t xml:space="preserve">also </w:t>
      </w:r>
      <w:r w:rsidR="00E814D6">
        <w:t>block</w:t>
      </w:r>
      <w:r w:rsidR="006A041E">
        <w:t xml:space="preserve"> participant</w:t>
      </w:r>
      <w:r w:rsidRPr="008F0CED">
        <w:t xml:space="preserve"> receipt </w:t>
      </w:r>
      <w:r w:rsidR="00E614D9">
        <w:t>of</w:t>
      </w:r>
      <w:r w:rsidRPr="008F0CED">
        <w:t xml:space="preserve"> the study’s email invitations.</w:t>
      </w:r>
    </w:p>
    <w:p w14:paraId="363A284E" w14:textId="2B40ACBE" w:rsidR="008F0CED" w:rsidRPr="008F0CED" w:rsidRDefault="008F0CED" w:rsidP="00CD4E2A">
      <w:pPr>
        <w:pStyle w:val="Heading4"/>
      </w:pPr>
      <w:r w:rsidRPr="008F0CED">
        <w:t>Phone Recruitment</w:t>
      </w:r>
    </w:p>
    <w:p w14:paraId="3E614B43" w14:textId="68728C23" w:rsidR="009960B4" w:rsidRPr="005531E6" w:rsidRDefault="008F0CED" w:rsidP="005531E6">
      <w:pPr>
        <w:pStyle w:val="BodyText"/>
      </w:pPr>
      <w:r w:rsidRPr="008F0CED">
        <w:t xml:space="preserve">In mid-November 2024 NORC’s Telephone Survey and Support Operations (TSSO) began to prompt incomplete organizations through phone calls. Daily TSSO called respondents to assess interest, resend survey invites, and to provide updated contact information for subsequent email efforts. TSSO placed more than 10,000 calls across a sample of nearly 3,000, and agents spoke directly with and left </w:t>
      </w:r>
      <w:r w:rsidRPr="008F0CED">
        <w:lastRenderedPageBreak/>
        <w:t xml:space="preserve">messages for nearly 70% of the sample. Simultaneous to dialing reminders, email reminders continued to send throughout the </w:t>
      </w:r>
      <w:r w:rsidR="002B6B70">
        <w:t>period</w:t>
      </w:r>
      <w:r w:rsidRPr="008F0CED">
        <w:t xml:space="preserve">. Phone recruitment ended at the end of Wave 1 data collection activity in late December 2024. </w:t>
      </w:r>
    </w:p>
    <w:p w14:paraId="58E710D7" w14:textId="23159BC4" w:rsidR="008F0CED" w:rsidRDefault="008F0CED" w:rsidP="005531E6">
      <w:pPr>
        <w:pStyle w:val="Heading3"/>
      </w:pPr>
      <w:r w:rsidRPr="008F0CED">
        <w:t>Wave 2 Data Collection</w:t>
      </w:r>
    </w:p>
    <w:p w14:paraId="33355B78" w14:textId="121E747B" w:rsidR="008F0CED" w:rsidRDefault="008F0CED" w:rsidP="005531E6">
      <w:pPr>
        <w:pStyle w:val="BodyText"/>
        <w:rPr>
          <w:i/>
          <w:iCs/>
        </w:rPr>
      </w:pPr>
      <w:commentRangeStart w:id="1201"/>
      <w:r w:rsidRPr="008F0CED">
        <w:t xml:space="preserve">Wave 2 data collection deployed experimental sample </w:t>
      </w:r>
      <w:commentRangeEnd w:id="1201"/>
      <w:r w:rsidRPr="008F0CED">
        <w:commentReference w:id="1201"/>
      </w:r>
      <w:r w:rsidRPr="008F0CED">
        <w:t>design and began in February 2025. There is no known list of Latinx arts and culture organizations nationally. Previously, Wave 1’s data collection occurred within the framework of NALAC’s membership list. That list included many more organizations that are not focused on Latinx arts and culture, and the questionnaire design screened those organization out from completion. The Wave 2 sample aimed to address the problem of not having a known list of Latinx arts and culture organizations nationally, by identifying additional organizations of Latinx arts and culture. The Wave 2 list contained nearly 50,000 organizations from multiple sources. Below is a description of each sample:</w:t>
      </w:r>
    </w:p>
    <w:p w14:paraId="3B3900DE" w14:textId="04790EB1" w:rsidR="008F0CED" w:rsidRPr="008F0CED" w:rsidRDefault="008F0CED" w:rsidP="005531E6">
      <w:pPr>
        <w:pStyle w:val="Heading4"/>
      </w:pPr>
      <w:r w:rsidRPr="008F0CED">
        <w:t>Latinx Business Sample List</w:t>
      </w:r>
    </w:p>
    <w:p w14:paraId="0569BE64" w14:textId="647D618B" w:rsidR="008F0CED" w:rsidRPr="005531E6" w:rsidRDefault="008F0CED" w:rsidP="00817400">
      <w:pPr>
        <w:pStyle w:val="BodyText"/>
      </w:pPr>
      <w:r w:rsidRPr="008F0CED">
        <w:t xml:space="preserve">To access potentially additional Latinx arts and cultures organizations, NORC purchased a list of about 45,000 organizations from an external vendor that maintains a list of Latinx owned businesses. Using NAICs and SIC industry codes indicating the business might be related to arts and culture, NORC worked with the vendor </w:t>
      </w:r>
      <w:r w:rsidR="009E186F">
        <w:t xml:space="preserve">to </w:t>
      </w:r>
      <w:r w:rsidRPr="008F0CED">
        <w:t>narrow this list down. This list comprised the bulk of Wave 2’s data collection.</w:t>
      </w:r>
    </w:p>
    <w:p w14:paraId="6851D05D" w14:textId="2102D9C9" w:rsidR="008F0CED" w:rsidRPr="008F0CED" w:rsidRDefault="008F0CED" w:rsidP="005531E6">
      <w:pPr>
        <w:pStyle w:val="Heading4"/>
      </w:pPr>
      <w:r w:rsidRPr="008F0CED">
        <w:t>Self-Referral Survey</w:t>
      </w:r>
    </w:p>
    <w:p w14:paraId="223A3030" w14:textId="77454BEC" w:rsidR="008F0CED" w:rsidRDefault="008F0CED" w:rsidP="00817400">
      <w:pPr>
        <w:pStyle w:val="BodyText"/>
      </w:pPr>
      <w:r w:rsidRPr="008F0CED">
        <w:t>To take advantage of NALAC’s strong grass roots presence within communities and areas across the nation, NORC launched a self-referral survey for two weeks in February 2025. This survey simply collected organization contact details. While this survey was active, NALAC distributed messaging across its social media and outreach platforms to invite organizations to provide their contact information and receive a link for the full survey. NORC compared these new organizations to existing records to prevent any duplicate entries, and unique organizations became the basis for this aspect of the Wave 2 sample list.</w:t>
      </w:r>
    </w:p>
    <w:p w14:paraId="70B8104C" w14:textId="44B9AD4D" w:rsidR="008F0CED" w:rsidRPr="008F0CED" w:rsidRDefault="008F0CED" w:rsidP="005531E6">
      <w:pPr>
        <w:pStyle w:val="Heading4"/>
      </w:pPr>
      <w:r w:rsidRPr="008F0CED">
        <w:t>Snowball List</w:t>
      </w:r>
    </w:p>
    <w:p w14:paraId="0E4C998C" w14:textId="3E4EE4DB" w:rsidR="008F0CED" w:rsidRPr="005531E6" w:rsidRDefault="008F0CED" w:rsidP="00817400">
      <w:pPr>
        <w:pStyle w:val="BodyText"/>
      </w:pPr>
      <w:r w:rsidRPr="008F0CED">
        <w:t>Wave 1 completing organizations were able to recommend other arts and culture organizations in their network that they believed would be relevant to participate in this study. NORC compared these new organizations to existing records to prevent any duplicate entries, and they became the basis for this aspect of the Wave 2 sample list.</w:t>
      </w:r>
    </w:p>
    <w:p w14:paraId="645C77C3" w14:textId="2D576F11" w:rsidR="008F0CED" w:rsidRPr="008F0CED" w:rsidRDefault="008F0CED" w:rsidP="005531E6">
      <w:pPr>
        <w:pStyle w:val="Heading4"/>
      </w:pPr>
      <w:r w:rsidRPr="008F0CED">
        <w:lastRenderedPageBreak/>
        <w:t>Wave 2 Data Collection Schedule</w:t>
      </w:r>
    </w:p>
    <w:p w14:paraId="0B44A2CF" w14:textId="48617944" w:rsidR="00D15EBF" w:rsidRPr="008F0CED" w:rsidRDefault="008F0CED" w:rsidP="00817400">
      <w:pPr>
        <w:pStyle w:val="BodyText"/>
      </w:pPr>
      <w:r w:rsidRPr="008F0CED">
        <w:t xml:space="preserve">Given the size of Wave 2’s list and its experimental design, in February 2025 Wave 2 began with a soft launch email invitation consisting of 1,500 organizations from the purchased list, and the full list of self-referred and snowball subsamples.  A full launch followed in early March. Wave 2 reminding occurred weekly, and every other week included remaining Wave 1 sample. This ensured remaining Wave 1 sample had last chances to participate. Reminders continued until </w:t>
      </w:r>
      <w:r w:rsidR="003C2D05">
        <w:t>weekly completions</w:t>
      </w:r>
      <w:r w:rsidRPr="008F0CED">
        <w:t xml:space="preserve"> slowed down at the end of March. </w:t>
      </w:r>
    </w:p>
    <w:p w14:paraId="5851B9FA" w14:textId="6973E369" w:rsidR="00D15EBF" w:rsidRDefault="00D15EBF" w:rsidP="005531E6">
      <w:pPr>
        <w:pStyle w:val="Heading3"/>
      </w:pPr>
      <w:r w:rsidRPr="00D15EBF">
        <w:t>Conclusion</w:t>
      </w:r>
    </w:p>
    <w:p w14:paraId="7937677A" w14:textId="569AB9B6" w:rsidR="00AA4234" w:rsidRPr="00D15EBF" w:rsidRDefault="00D15EBF" w:rsidP="00817400">
      <w:pPr>
        <w:pStyle w:val="BodyText"/>
        <w:rPr>
          <w:color w:val="5A504B" w:themeColor="background2" w:themeShade="80"/>
          <w:sz w:val="56"/>
          <w:szCs w:val="21"/>
        </w:rPr>
      </w:pPr>
      <w:r w:rsidRPr="00D15EBF">
        <w:t>The data collection efforts across Waves 1 and 2 reflect a comprehensive and adaptive approach to reaching Latinx arts and culture organizations nationwide. By combining targeted outreach, experimental sampling, and community-driven strategies, NORC and NALAC successfully expanded the scope and depth of participation. These efforts not only addressed the challenge of limited existing data but also laid the groundwork for future research and engagement. The methodologies employed ensured inclusivity, data integrity, and responsiveness to participant needs, ultimately strengthening the foundation for informed decision-making in the arts and culture sector.</w:t>
      </w:r>
      <w:r w:rsidR="00AA4234" w:rsidRPr="00D15EBF">
        <w:br w:type="page"/>
      </w:r>
    </w:p>
    <w:p w14:paraId="16288247" w14:textId="77777777" w:rsidR="007D6B88" w:rsidRDefault="00AA4234" w:rsidP="00774D44">
      <w:pPr>
        <w:pStyle w:val="Heading2"/>
      </w:pPr>
      <w:bookmarkStart w:id="1202" w:name="_Toc206580104"/>
      <w:commentRangeStart w:id="1203"/>
      <w:r>
        <w:lastRenderedPageBreak/>
        <w:t xml:space="preserve">Appendix B: Survey Instrument </w:t>
      </w:r>
      <w:commentRangeEnd w:id="1203"/>
      <w:r w:rsidR="006E4C5B">
        <w:rPr>
          <w:rStyle w:val="CommentReference"/>
          <w:rFonts w:ascii="Calibri" w:eastAsia="Times New Roman" w:hAnsi="Calibri"/>
          <w:b/>
        </w:rPr>
        <w:commentReference w:id="1203"/>
      </w:r>
      <w:r w:rsidR="007D6B88">
        <w:t>(English)</w:t>
      </w:r>
      <w:bookmarkEnd w:id="1202"/>
      <w:r w:rsidR="007D6B88">
        <w:t xml:space="preserve"> </w:t>
      </w:r>
    </w:p>
    <w:p w14:paraId="38D5EC9D" w14:textId="77777777" w:rsidR="007D6B88" w:rsidRDefault="007D6B88">
      <w:pPr>
        <w:spacing w:line="240" w:lineRule="auto"/>
        <w:rPr>
          <w:b/>
          <w:bCs/>
          <w:color w:val="5A504B" w:themeColor="background2" w:themeShade="80"/>
          <w:sz w:val="56"/>
          <w:szCs w:val="21"/>
        </w:rPr>
      </w:pPr>
      <w:r>
        <w:br w:type="page"/>
      </w:r>
    </w:p>
    <w:p w14:paraId="353FD78D" w14:textId="0671C7F8" w:rsidR="00AA4234" w:rsidRDefault="007D6B88" w:rsidP="00774D44">
      <w:pPr>
        <w:pStyle w:val="Heading2"/>
      </w:pPr>
      <w:bookmarkStart w:id="1204" w:name="_Toc206580105"/>
      <w:r>
        <w:lastRenderedPageBreak/>
        <w:t>Appendix C: Survey Instrument (</w:t>
      </w:r>
      <w:r w:rsidR="00774D44">
        <w:t>Español</w:t>
      </w:r>
      <w:r>
        <w:t>)</w:t>
      </w:r>
      <w:bookmarkEnd w:id="1204"/>
    </w:p>
    <w:p w14:paraId="48CACF8A" w14:textId="77777777" w:rsidR="00AA4234" w:rsidRDefault="00AA4234">
      <w:pPr>
        <w:spacing w:line="240" w:lineRule="auto"/>
        <w:rPr>
          <w:b/>
          <w:bCs/>
          <w:color w:val="5A504B" w:themeColor="background2" w:themeShade="80"/>
          <w:sz w:val="56"/>
          <w:szCs w:val="21"/>
        </w:rPr>
      </w:pPr>
      <w:r>
        <w:br w:type="page"/>
      </w:r>
    </w:p>
    <w:p w14:paraId="26E3F28E" w14:textId="7FDA9A6D" w:rsidR="00806380" w:rsidRDefault="00AA4234" w:rsidP="00773629">
      <w:pPr>
        <w:pStyle w:val="Heading2"/>
      </w:pPr>
      <w:bookmarkStart w:id="1205" w:name="_Toc206580106"/>
      <w:r>
        <w:lastRenderedPageBreak/>
        <w:t xml:space="preserve">Appendix </w:t>
      </w:r>
      <w:r w:rsidR="007D6B88">
        <w:t>D</w:t>
      </w:r>
      <w:r>
        <w:t>: Construct Matrix &amp; Item Map</w:t>
      </w:r>
      <w:bookmarkEnd w:id="1205"/>
      <w:r>
        <w:t xml:space="preserve"> </w:t>
      </w:r>
    </w:p>
    <w:p w14:paraId="66D5B43C" w14:textId="77777777" w:rsidR="00806380" w:rsidRDefault="00806380">
      <w:pPr>
        <w:spacing w:line="240" w:lineRule="auto"/>
        <w:rPr>
          <w:b/>
          <w:bCs/>
          <w:color w:val="5A504B" w:themeColor="background2" w:themeShade="80"/>
          <w:sz w:val="56"/>
          <w:szCs w:val="21"/>
        </w:rPr>
      </w:pPr>
      <w:r>
        <w:br w:type="page"/>
      </w:r>
    </w:p>
    <w:p w14:paraId="4FB63540" w14:textId="78905122" w:rsidR="00AA4234" w:rsidRPr="00901429" w:rsidRDefault="00806380" w:rsidP="00773629">
      <w:pPr>
        <w:pStyle w:val="Heading2"/>
        <w:rPr>
          <w:rFonts w:cs="Arial"/>
        </w:rPr>
      </w:pPr>
      <w:bookmarkStart w:id="1206" w:name="_Toc206580107"/>
      <w:r>
        <w:lastRenderedPageBreak/>
        <w:t xml:space="preserve">Appendix </w:t>
      </w:r>
      <w:r w:rsidR="007D6B88">
        <w:t>E</w:t>
      </w:r>
      <w:r>
        <w:t>: Survey Results</w:t>
      </w:r>
      <w:bookmarkEnd w:id="1206"/>
    </w:p>
    <w:tbl>
      <w:tblPr>
        <w:tblW w:w="7660" w:type="dxa"/>
        <w:tblLook w:val="04A0" w:firstRow="1" w:lastRow="0" w:firstColumn="1" w:lastColumn="0" w:noHBand="0" w:noVBand="1"/>
      </w:tblPr>
      <w:tblGrid>
        <w:gridCol w:w="3420"/>
        <w:gridCol w:w="1868"/>
        <w:gridCol w:w="2372"/>
      </w:tblGrid>
      <w:tr w:rsidR="000F13E0" w:rsidRPr="00901429" w14:paraId="7ABCCA95" w14:textId="77777777" w:rsidTr="000F13E0">
        <w:trPr>
          <w:trHeight w:val="300"/>
        </w:trPr>
        <w:tc>
          <w:tcPr>
            <w:tcW w:w="7660" w:type="dxa"/>
            <w:gridSpan w:val="3"/>
            <w:tcBorders>
              <w:top w:val="nil"/>
              <w:left w:val="nil"/>
              <w:bottom w:val="nil"/>
              <w:right w:val="nil"/>
            </w:tcBorders>
            <w:noWrap/>
            <w:vAlign w:val="bottom"/>
            <w:hideMark/>
          </w:tcPr>
          <w:p w14:paraId="3633C296" w14:textId="69DE75A6" w:rsidR="000F13E0" w:rsidRPr="00901429" w:rsidRDefault="000F13E0" w:rsidP="000F13E0">
            <w:pPr>
              <w:spacing w:line="240" w:lineRule="auto"/>
              <w:rPr>
                <w:rFonts w:eastAsia="Times New Roman" w:cs="Arial"/>
                <w:b/>
                <w:bCs/>
                <w:color w:val="000000"/>
              </w:rPr>
            </w:pPr>
            <w:commentRangeStart w:id="1207"/>
            <w:r w:rsidRPr="00901429">
              <w:rPr>
                <w:rFonts w:eastAsia="Times New Roman" w:cs="Arial"/>
                <w:b/>
                <w:bCs/>
                <w:color w:val="000000"/>
              </w:rPr>
              <w:t>SCRNR1:</w:t>
            </w:r>
            <w:commentRangeEnd w:id="1207"/>
            <w:r w:rsidR="0096166F">
              <w:rPr>
                <w:rStyle w:val="CommentReference"/>
                <w:rFonts w:ascii="Calibri" w:eastAsia="Times New Roman" w:hAnsi="Calibri"/>
              </w:rPr>
              <w:commentReference w:id="1207"/>
            </w:r>
            <w:r w:rsidRPr="00901429">
              <w:rPr>
                <w:rFonts w:eastAsia="Times New Roman" w:cs="Arial"/>
                <w:b/>
                <w:bCs/>
                <w:color w:val="000000"/>
              </w:rPr>
              <w:t xml:space="preserve"> Organization focuses primarily on arts &amp; cultural programs for Latinx/e people</w:t>
            </w:r>
          </w:p>
        </w:tc>
      </w:tr>
      <w:tr w:rsidR="000F13E0" w:rsidRPr="00901429" w14:paraId="6D32E4A4" w14:textId="77777777" w:rsidTr="000F13E0">
        <w:trPr>
          <w:trHeight w:val="300"/>
        </w:trPr>
        <w:tc>
          <w:tcPr>
            <w:tcW w:w="3420" w:type="dxa"/>
            <w:tcBorders>
              <w:top w:val="nil"/>
              <w:left w:val="nil"/>
              <w:bottom w:val="nil"/>
              <w:right w:val="nil"/>
            </w:tcBorders>
            <w:noWrap/>
            <w:vAlign w:val="bottom"/>
            <w:hideMark/>
          </w:tcPr>
          <w:p w14:paraId="37B4AB05" w14:textId="77777777" w:rsidR="000F13E0" w:rsidRPr="00901429" w:rsidRDefault="000F13E0" w:rsidP="000F13E0">
            <w:pPr>
              <w:spacing w:line="240" w:lineRule="auto"/>
              <w:rPr>
                <w:rFonts w:eastAsia="Times New Roman" w:cs="Arial"/>
                <w:b/>
                <w:bCs/>
                <w:color w:val="000000"/>
              </w:rPr>
            </w:pPr>
          </w:p>
        </w:tc>
        <w:tc>
          <w:tcPr>
            <w:tcW w:w="1868" w:type="dxa"/>
            <w:tcBorders>
              <w:top w:val="nil"/>
              <w:left w:val="nil"/>
              <w:bottom w:val="nil"/>
              <w:right w:val="nil"/>
            </w:tcBorders>
            <w:noWrap/>
            <w:vAlign w:val="bottom"/>
            <w:hideMark/>
          </w:tcPr>
          <w:p w14:paraId="2911A015" w14:textId="77777777" w:rsidR="000F13E0" w:rsidRPr="00901429" w:rsidRDefault="000F13E0" w:rsidP="000F13E0">
            <w:pPr>
              <w:spacing w:line="240" w:lineRule="auto"/>
              <w:rPr>
                <w:rFonts w:eastAsia="Times New Roman" w:cs="Arial"/>
                <w:sz w:val="20"/>
                <w:szCs w:val="20"/>
              </w:rPr>
            </w:pPr>
          </w:p>
        </w:tc>
        <w:tc>
          <w:tcPr>
            <w:tcW w:w="2372" w:type="dxa"/>
            <w:tcBorders>
              <w:top w:val="nil"/>
              <w:left w:val="nil"/>
              <w:bottom w:val="nil"/>
              <w:right w:val="nil"/>
            </w:tcBorders>
            <w:noWrap/>
            <w:vAlign w:val="bottom"/>
            <w:hideMark/>
          </w:tcPr>
          <w:p w14:paraId="24370120" w14:textId="77777777" w:rsidR="000F13E0" w:rsidRPr="00901429" w:rsidRDefault="000F13E0" w:rsidP="000F13E0">
            <w:pPr>
              <w:spacing w:line="240" w:lineRule="auto"/>
              <w:rPr>
                <w:rFonts w:eastAsia="Times New Roman" w:cs="Arial"/>
                <w:sz w:val="20"/>
                <w:szCs w:val="20"/>
              </w:rPr>
            </w:pPr>
          </w:p>
        </w:tc>
      </w:tr>
      <w:tr w:rsidR="000F13E0" w:rsidRPr="00901429" w14:paraId="31485E24" w14:textId="77777777" w:rsidTr="000F13E0">
        <w:trPr>
          <w:trHeight w:val="300"/>
        </w:trPr>
        <w:tc>
          <w:tcPr>
            <w:tcW w:w="3420" w:type="dxa"/>
            <w:tcBorders>
              <w:top w:val="nil"/>
              <w:left w:val="nil"/>
              <w:bottom w:val="nil"/>
              <w:right w:val="nil"/>
            </w:tcBorders>
            <w:shd w:val="clear" w:color="000000" w:fill="423386"/>
            <w:noWrap/>
            <w:vAlign w:val="bottom"/>
            <w:hideMark/>
          </w:tcPr>
          <w:p w14:paraId="547A5460" w14:textId="77777777" w:rsidR="000F13E0" w:rsidRPr="00901429" w:rsidRDefault="000F13E0" w:rsidP="000F13E0">
            <w:pPr>
              <w:spacing w:line="240" w:lineRule="auto"/>
              <w:rPr>
                <w:rFonts w:eastAsia="Times New Roman" w:cs="Arial"/>
                <w:b/>
                <w:bCs/>
                <w:color w:val="FFFFFF"/>
              </w:rPr>
            </w:pPr>
            <w:r w:rsidRPr="00901429">
              <w:rPr>
                <w:rFonts w:eastAsia="Times New Roman" w:cs="Arial"/>
                <w:b/>
                <w:bCs/>
                <w:color w:val="FFFFFF"/>
              </w:rPr>
              <w:t>Value</w:t>
            </w:r>
          </w:p>
        </w:tc>
        <w:tc>
          <w:tcPr>
            <w:tcW w:w="1868" w:type="dxa"/>
            <w:tcBorders>
              <w:top w:val="nil"/>
              <w:left w:val="nil"/>
              <w:bottom w:val="nil"/>
              <w:right w:val="nil"/>
            </w:tcBorders>
            <w:shd w:val="clear" w:color="000000" w:fill="423386"/>
            <w:noWrap/>
            <w:vAlign w:val="bottom"/>
            <w:hideMark/>
          </w:tcPr>
          <w:p w14:paraId="7403B6D2" w14:textId="77777777" w:rsidR="000F13E0" w:rsidRPr="00901429" w:rsidRDefault="000F13E0" w:rsidP="000F13E0">
            <w:pPr>
              <w:spacing w:line="240" w:lineRule="auto"/>
              <w:rPr>
                <w:rFonts w:eastAsia="Times New Roman" w:cs="Arial"/>
                <w:b/>
                <w:bCs/>
                <w:color w:val="FFFFFF"/>
              </w:rPr>
            </w:pPr>
            <w:r w:rsidRPr="00901429">
              <w:rPr>
                <w:rFonts w:eastAsia="Times New Roman" w:cs="Arial"/>
                <w:b/>
                <w:bCs/>
                <w:color w:val="FFFFFF"/>
              </w:rPr>
              <w:t>Count</w:t>
            </w:r>
          </w:p>
        </w:tc>
        <w:tc>
          <w:tcPr>
            <w:tcW w:w="2372" w:type="dxa"/>
            <w:tcBorders>
              <w:top w:val="nil"/>
              <w:left w:val="nil"/>
              <w:bottom w:val="nil"/>
              <w:right w:val="nil"/>
            </w:tcBorders>
            <w:shd w:val="clear" w:color="000000" w:fill="423386"/>
            <w:noWrap/>
            <w:vAlign w:val="bottom"/>
            <w:hideMark/>
          </w:tcPr>
          <w:p w14:paraId="4D898F39" w14:textId="77777777" w:rsidR="000F13E0" w:rsidRPr="00901429" w:rsidRDefault="000F13E0" w:rsidP="000F13E0">
            <w:pPr>
              <w:spacing w:line="240" w:lineRule="auto"/>
              <w:rPr>
                <w:rFonts w:eastAsia="Times New Roman" w:cs="Arial"/>
                <w:b/>
                <w:bCs/>
                <w:color w:val="FFFFFF"/>
              </w:rPr>
            </w:pPr>
            <w:r w:rsidRPr="00901429">
              <w:rPr>
                <w:rFonts w:eastAsia="Times New Roman" w:cs="Arial"/>
                <w:b/>
                <w:bCs/>
                <w:color w:val="FFFFFF"/>
              </w:rPr>
              <w:t>Percent</w:t>
            </w:r>
          </w:p>
        </w:tc>
      </w:tr>
      <w:tr w:rsidR="000F13E0" w:rsidRPr="00901429" w14:paraId="16672478" w14:textId="77777777" w:rsidTr="000F13E0">
        <w:trPr>
          <w:trHeight w:val="300"/>
        </w:trPr>
        <w:tc>
          <w:tcPr>
            <w:tcW w:w="3420" w:type="dxa"/>
            <w:tcBorders>
              <w:top w:val="nil"/>
              <w:left w:val="nil"/>
              <w:bottom w:val="nil"/>
              <w:right w:val="nil"/>
            </w:tcBorders>
            <w:noWrap/>
            <w:vAlign w:val="bottom"/>
            <w:hideMark/>
          </w:tcPr>
          <w:p w14:paraId="40505C27"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Yes</w:t>
            </w:r>
          </w:p>
        </w:tc>
        <w:tc>
          <w:tcPr>
            <w:tcW w:w="1868" w:type="dxa"/>
            <w:tcBorders>
              <w:top w:val="nil"/>
              <w:left w:val="nil"/>
              <w:bottom w:val="nil"/>
              <w:right w:val="nil"/>
            </w:tcBorders>
            <w:noWrap/>
            <w:vAlign w:val="bottom"/>
            <w:hideMark/>
          </w:tcPr>
          <w:p w14:paraId="65EC0C2C"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415</w:t>
            </w:r>
          </w:p>
        </w:tc>
        <w:tc>
          <w:tcPr>
            <w:tcW w:w="2372" w:type="dxa"/>
            <w:tcBorders>
              <w:top w:val="nil"/>
              <w:left w:val="nil"/>
              <w:bottom w:val="nil"/>
              <w:right w:val="nil"/>
            </w:tcBorders>
            <w:noWrap/>
            <w:vAlign w:val="bottom"/>
            <w:hideMark/>
          </w:tcPr>
          <w:p w14:paraId="2B9BE32E"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84.2%</w:t>
            </w:r>
          </w:p>
        </w:tc>
      </w:tr>
      <w:tr w:rsidR="000F13E0" w:rsidRPr="00901429" w14:paraId="3A02F1AE" w14:textId="77777777" w:rsidTr="000F13E0">
        <w:trPr>
          <w:trHeight w:val="300"/>
        </w:trPr>
        <w:tc>
          <w:tcPr>
            <w:tcW w:w="3420" w:type="dxa"/>
            <w:tcBorders>
              <w:top w:val="nil"/>
              <w:left w:val="nil"/>
              <w:bottom w:val="nil"/>
              <w:right w:val="nil"/>
            </w:tcBorders>
            <w:noWrap/>
            <w:vAlign w:val="bottom"/>
            <w:hideMark/>
          </w:tcPr>
          <w:p w14:paraId="0DEED162"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No</w:t>
            </w:r>
          </w:p>
        </w:tc>
        <w:tc>
          <w:tcPr>
            <w:tcW w:w="1868" w:type="dxa"/>
            <w:tcBorders>
              <w:top w:val="nil"/>
              <w:left w:val="nil"/>
              <w:bottom w:val="nil"/>
              <w:right w:val="nil"/>
            </w:tcBorders>
            <w:noWrap/>
            <w:vAlign w:val="bottom"/>
            <w:hideMark/>
          </w:tcPr>
          <w:p w14:paraId="1DE36283"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75</w:t>
            </w:r>
          </w:p>
        </w:tc>
        <w:tc>
          <w:tcPr>
            <w:tcW w:w="2372" w:type="dxa"/>
            <w:tcBorders>
              <w:top w:val="nil"/>
              <w:left w:val="nil"/>
              <w:bottom w:val="nil"/>
              <w:right w:val="nil"/>
            </w:tcBorders>
            <w:noWrap/>
            <w:vAlign w:val="bottom"/>
            <w:hideMark/>
          </w:tcPr>
          <w:p w14:paraId="37470120"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15.2%</w:t>
            </w:r>
          </w:p>
        </w:tc>
      </w:tr>
      <w:tr w:rsidR="000F13E0" w:rsidRPr="00901429" w14:paraId="186AC033" w14:textId="77777777" w:rsidTr="000F13E0">
        <w:trPr>
          <w:trHeight w:val="315"/>
        </w:trPr>
        <w:tc>
          <w:tcPr>
            <w:tcW w:w="3420" w:type="dxa"/>
            <w:tcBorders>
              <w:top w:val="nil"/>
              <w:left w:val="nil"/>
              <w:bottom w:val="single" w:sz="8" w:space="0" w:color="423386"/>
              <w:right w:val="nil"/>
            </w:tcBorders>
            <w:noWrap/>
            <w:vAlign w:val="bottom"/>
            <w:hideMark/>
          </w:tcPr>
          <w:p w14:paraId="1DFE7DE0"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Don't know</w:t>
            </w:r>
          </w:p>
        </w:tc>
        <w:tc>
          <w:tcPr>
            <w:tcW w:w="1868" w:type="dxa"/>
            <w:tcBorders>
              <w:top w:val="nil"/>
              <w:left w:val="nil"/>
              <w:bottom w:val="single" w:sz="8" w:space="0" w:color="423386"/>
              <w:right w:val="nil"/>
            </w:tcBorders>
            <w:noWrap/>
            <w:vAlign w:val="bottom"/>
            <w:hideMark/>
          </w:tcPr>
          <w:p w14:paraId="472FAFCC"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3</w:t>
            </w:r>
          </w:p>
        </w:tc>
        <w:tc>
          <w:tcPr>
            <w:tcW w:w="2372" w:type="dxa"/>
            <w:tcBorders>
              <w:top w:val="nil"/>
              <w:left w:val="nil"/>
              <w:bottom w:val="single" w:sz="8" w:space="0" w:color="423386"/>
              <w:right w:val="nil"/>
            </w:tcBorders>
            <w:noWrap/>
            <w:vAlign w:val="bottom"/>
            <w:hideMark/>
          </w:tcPr>
          <w:p w14:paraId="0B781282"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0.6%</w:t>
            </w:r>
          </w:p>
        </w:tc>
      </w:tr>
      <w:tr w:rsidR="000F13E0" w:rsidRPr="00901429" w14:paraId="6719A68C" w14:textId="77777777" w:rsidTr="000F13E0">
        <w:trPr>
          <w:trHeight w:val="300"/>
        </w:trPr>
        <w:tc>
          <w:tcPr>
            <w:tcW w:w="3420" w:type="dxa"/>
            <w:tcBorders>
              <w:top w:val="nil"/>
              <w:left w:val="nil"/>
              <w:bottom w:val="nil"/>
              <w:right w:val="nil"/>
            </w:tcBorders>
            <w:noWrap/>
            <w:vAlign w:val="bottom"/>
            <w:hideMark/>
          </w:tcPr>
          <w:p w14:paraId="525C1621" w14:textId="77777777" w:rsidR="000F13E0" w:rsidRPr="00901429" w:rsidRDefault="000F13E0" w:rsidP="000F13E0">
            <w:pPr>
              <w:spacing w:line="240" w:lineRule="auto"/>
              <w:rPr>
                <w:rFonts w:eastAsia="Times New Roman" w:cs="Arial"/>
                <w:color w:val="000000"/>
              </w:rPr>
            </w:pPr>
            <w:r w:rsidRPr="00901429">
              <w:rPr>
                <w:rFonts w:eastAsia="Times New Roman" w:cs="Arial"/>
                <w:color w:val="000000"/>
              </w:rPr>
              <w:t>n = 493</w:t>
            </w:r>
          </w:p>
        </w:tc>
        <w:tc>
          <w:tcPr>
            <w:tcW w:w="1868" w:type="dxa"/>
            <w:tcBorders>
              <w:top w:val="nil"/>
              <w:left w:val="nil"/>
              <w:bottom w:val="nil"/>
              <w:right w:val="nil"/>
            </w:tcBorders>
            <w:noWrap/>
            <w:vAlign w:val="bottom"/>
            <w:hideMark/>
          </w:tcPr>
          <w:p w14:paraId="31C9D345" w14:textId="77777777" w:rsidR="000F13E0" w:rsidRPr="00901429" w:rsidRDefault="000F13E0" w:rsidP="000F13E0">
            <w:pPr>
              <w:spacing w:line="240" w:lineRule="auto"/>
              <w:rPr>
                <w:rFonts w:eastAsia="Times New Roman" w:cs="Arial"/>
                <w:color w:val="000000"/>
              </w:rPr>
            </w:pPr>
          </w:p>
        </w:tc>
        <w:tc>
          <w:tcPr>
            <w:tcW w:w="2372" w:type="dxa"/>
            <w:tcBorders>
              <w:top w:val="nil"/>
              <w:left w:val="nil"/>
              <w:bottom w:val="nil"/>
              <w:right w:val="nil"/>
            </w:tcBorders>
            <w:noWrap/>
            <w:vAlign w:val="bottom"/>
            <w:hideMark/>
          </w:tcPr>
          <w:p w14:paraId="26BACB65" w14:textId="77777777" w:rsidR="000F13E0" w:rsidRPr="00901429" w:rsidRDefault="000F13E0" w:rsidP="000F13E0">
            <w:pPr>
              <w:spacing w:line="240" w:lineRule="auto"/>
              <w:rPr>
                <w:rFonts w:eastAsia="Times New Roman" w:cs="Arial"/>
                <w:sz w:val="20"/>
                <w:szCs w:val="20"/>
              </w:rPr>
            </w:pPr>
          </w:p>
        </w:tc>
      </w:tr>
    </w:tbl>
    <w:p w14:paraId="0C738C2F" w14:textId="4453E93E" w:rsidR="00F66FC3" w:rsidRPr="00901429" w:rsidRDefault="00F66FC3" w:rsidP="00F66FC3">
      <w:pPr>
        <w:rPr>
          <w:rFonts w:cs="Arial"/>
        </w:rPr>
      </w:pPr>
    </w:p>
    <w:tbl>
      <w:tblPr>
        <w:tblW w:w="7660" w:type="dxa"/>
        <w:tblLook w:val="04A0" w:firstRow="1" w:lastRow="0" w:firstColumn="1" w:lastColumn="0" w:noHBand="0" w:noVBand="1"/>
      </w:tblPr>
      <w:tblGrid>
        <w:gridCol w:w="3420"/>
        <w:gridCol w:w="1868"/>
        <w:gridCol w:w="2372"/>
      </w:tblGrid>
      <w:tr w:rsidR="005F0954" w:rsidRPr="00901429" w14:paraId="072832DA" w14:textId="77777777" w:rsidTr="005F0954">
        <w:trPr>
          <w:trHeight w:val="300"/>
        </w:trPr>
        <w:tc>
          <w:tcPr>
            <w:tcW w:w="7660" w:type="dxa"/>
            <w:gridSpan w:val="3"/>
            <w:tcBorders>
              <w:top w:val="nil"/>
              <w:left w:val="nil"/>
              <w:bottom w:val="nil"/>
              <w:right w:val="nil"/>
            </w:tcBorders>
            <w:noWrap/>
            <w:vAlign w:val="bottom"/>
            <w:hideMark/>
          </w:tcPr>
          <w:p w14:paraId="037DAB7B" w14:textId="0B33C6AB" w:rsidR="005F0954" w:rsidRPr="00901429" w:rsidRDefault="005F0954" w:rsidP="005F0954">
            <w:pPr>
              <w:spacing w:line="240" w:lineRule="auto"/>
              <w:rPr>
                <w:rFonts w:eastAsia="Times New Roman" w:cs="Arial"/>
                <w:b/>
                <w:bCs/>
                <w:color w:val="000000"/>
              </w:rPr>
            </w:pPr>
            <w:r w:rsidRPr="00901429">
              <w:rPr>
                <w:rFonts w:eastAsia="Times New Roman" w:cs="Arial"/>
                <w:b/>
                <w:bCs/>
                <w:color w:val="000000"/>
              </w:rPr>
              <w:t>SCRNR2: More than half of the organization's executive leadership self-identifies as Lat</w:t>
            </w:r>
            <w:r w:rsidR="001656FC">
              <w:rPr>
                <w:rFonts w:eastAsia="Times New Roman" w:cs="Arial"/>
                <w:b/>
                <w:bCs/>
                <w:color w:val="000000"/>
              </w:rPr>
              <w:t>inx/e</w:t>
            </w:r>
          </w:p>
        </w:tc>
      </w:tr>
      <w:tr w:rsidR="005F0954" w:rsidRPr="00901429" w14:paraId="4A0850B1" w14:textId="77777777" w:rsidTr="005F0954">
        <w:trPr>
          <w:trHeight w:val="300"/>
        </w:trPr>
        <w:tc>
          <w:tcPr>
            <w:tcW w:w="3420" w:type="dxa"/>
            <w:tcBorders>
              <w:top w:val="nil"/>
              <w:left w:val="nil"/>
              <w:bottom w:val="nil"/>
              <w:right w:val="nil"/>
            </w:tcBorders>
            <w:noWrap/>
            <w:vAlign w:val="bottom"/>
            <w:hideMark/>
          </w:tcPr>
          <w:p w14:paraId="2C338C45" w14:textId="77777777" w:rsidR="005F0954" w:rsidRPr="00901429" w:rsidRDefault="005F0954" w:rsidP="005F0954">
            <w:pPr>
              <w:spacing w:line="240" w:lineRule="auto"/>
              <w:rPr>
                <w:rFonts w:eastAsia="Times New Roman" w:cs="Arial"/>
                <w:b/>
                <w:bCs/>
                <w:color w:val="000000"/>
              </w:rPr>
            </w:pPr>
          </w:p>
        </w:tc>
        <w:tc>
          <w:tcPr>
            <w:tcW w:w="1868" w:type="dxa"/>
            <w:tcBorders>
              <w:top w:val="nil"/>
              <w:left w:val="nil"/>
              <w:bottom w:val="nil"/>
              <w:right w:val="nil"/>
            </w:tcBorders>
            <w:noWrap/>
            <w:vAlign w:val="bottom"/>
            <w:hideMark/>
          </w:tcPr>
          <w:p w14:paraId="5098F9F3" w14:textId="77777777" w:rsidR="005F0954" w:rsidRPr="00901429" w:rsidRDefault="005F0954" w:rsidP="005F0954">
            <w:pPr>
              <w:spacing w:line="240" w:lineRule="auto"/>
              <w:rPr>
                <w:rFonts w:eastAsia="Times New Roman" w:cs="Arial"/>
                <w:sz w:val="20"/>
                <w:szCs w:val="20"/>
              </w:rPr>
            </w:pPr>
          </w:p>
        </w:tc>
        <w:tc>
          <w:tcPr>
            <w:tcW w:w="2372" w:type="dxa"/>
            <w:tcBorders>
              <w:top w:val="nil"/>
              <w:left w:val="nil"/>
              <w:bottom w:val="nil"/>
              <w:right w:val="nil"/>
            </w:tcBorders>
            <w:noWrap/>
            <w:vAlign w:val="bottom"/>
            <w:hideMark/>
          </w:tcPr>
          <w:p w14:paraId="17B9B2AD" w14:textId="77777777" w:rsidR="005F0954" w:rsidRPr="00901429" w:rsidRDefault="005F0954" w:rsidP="005F0954">
            <w:pPr>
              <w:spacing w:line="240" w:lineRule="auto"/>
              <w:rPr>
                <w:rFonts w:eastAsia="Times New Roman" w:cs="Arial"/>
                <w:sz w:val="20"/>
                <w:szCs w:val="20"/>
              </w:rPr>
            </w:pPr>
          </w:p>
        </w:tc>
      </w:tr>
      <w:tr w:rsidR="005F0954" w:rsidRPr="00901429" w14:paraId="5647E3D3" w14:textId="77777777" w:rsidTr="005F0954">
        <w:trPr>
          <w:trHeight w:val="300"/>
        </w:trPr>
        <w:tc>
          <w:tcPr>
            <w:tcW w:w="3420" w:type="dxa"/>
            <w:tcBorders>
              <w:top w:val="nil"/>
              <w:left w:val="nil"/>
              <w:bottom w:val="nil"/>
              <w:right w:val="nil"/>
            </w:tcBorders>
            <w:shd w:val="clear" w:color="000000" w:fill="423386"/>
            <w:noWrap/>
            <w:vAlign w:val="bottom"/>
            <w:hideMark/>
          </w:tcPr>
          <w:p w14:paraId="3C0C78D5" w14:textId="77777777" w:rsidR="005F0954" w:rsidRPr="00901429" w:rsidRDefault="005F0954" w:rsidP="005F0954">
            <w:pPr>
              <w:spacing w:line="240" w:lineRule="auto"/>
              <w:rPr>
                <w:rFonts w:eastAsia="Times New Roman" w:cs="Arial"/>
                <w:b/>
                <w:bCs/>
                <w:color w:val="FFFFFF"/>
              </w:rPr>
            </w:pPr>
            <w:r w:rsidRPr="00901429">
              <w:rPr>
                <w:rFonts w:eastAsia="Times New Roman" w:cs="Arial"/>
                <w:b/>
                <w:bCs/>
                <w:color w:val="FFFFFF"/>
              </w:rPr>
              <w:t>Value</w:t>
            </w:r>
          </w:p>
        </w:tc>
        <w:tc>
          <w:tcPr>
            <w:tcW w:w="1868" w:type="dxa"/>
            <w:tcBorders>
              <w:top w:val="nil"/>
              <w:left w:val="nil"/>
              <w:bottom w:val="nil"/>
              <w:right w:val="nil"/>
            </w:tcBorders>
            <w:shd w:val="clear" w:color="000000" w:fill="423386"/>
            <w:noWrap/>
            <w:vAlign w:val="bottom"/>
            <w:hideMark/>
          </w:tcPr>
          <w:p w14:paraId="458457C0" w14:textId="77777777" w:rsidR="005F0954" w:rsidRPr="00901429" w:rsidRDefault="005F0954" w:rsidP="005F0954">
            <w:pPr>
              <w:spacing w:line="240" w:lineRule="auto"/>
              <w:rPr>
                <w:rFonts w:eastAsia="Times New Roman" w:cs="Arial"/>
                <w:b/>
                <w:bCs/>
                <w:color w:val="FFFFFF"/>
              </w:rPr>
            </w:pPr>
            <w:r w:rsidRPr="00901429">
              <w:rPr>
                <w:rFonts w:eastAsia="Times New Roman" w:cs="Arial"/>
                <w:b/>
                <w:bCs/>
                <w:color w:val="FFFFFF"/>
              </w:rPr>
              <w:t>Count</w:t>
            </w:r>
          </w:p>
        </w:tc>
        <w:tc>
          <w:tcPr>
            <w:tcW w:w="2372" w:type="dxa"/>
            <w:tcBorders>
              <w:top w:val="nil"/>
              <w:left w:val="nil"/>
              <w:bottom w:val="nil"/>
              <w:right w:val="nil"/>
            </w:tcBorders>
            <w:shd w:val="clear" w:color="000000" w:fill="423386"/>
            <w:noWrap/>
            <w:vAlign w:val="bottom"/>
            <w:hideMark/>
          </w:tcPr>
          <w:p w14:paraId="01272876" w14:textId="77777777" w:rsidR="005F0954" w:rsidRPr="00901429" w:rsidRDefault="005F0954" w:rsidP="005F0954">
            <w:pPr>
              <w:spacing w:line="240" w:lineRule="auto"/>
              <w:rPr>
                <w:rFonts w:eastAsia="Times New Roman" w:cs="Arial"/>
                <w:b/>
                <w:bCs/>
                <w:color w:val="FFFFFF"/>
              </w:rPr>
            </w:pPr>
            <w:r w:rsidRPr="00901429">
              <w:rPr>
                <w:rFonts w:eastAsia="Times New Roman" w:cs="Arial"/>
                <w:b/>
                <w:bCs/>
                <w:color w:val="FFFFFF"/>
              </w:rPr>
              <w:t>Percent</w:t>
            </w:r>
          </w:p>
        </w:tc>
      </w:tr>
      <w:tr w:rsidR="005F0954" w:rsidRPr="00901429" w14:paraId="5EC020B5" w14:textId="77777777" w:rsidTr="005F0954">
        <w:trPr>
          <w:trHeight w:val="300"/>
        </w:trPr>
        <w:tc>
          <w:tcPr>
            <w:tcW w:w="3420" w:type="dxa"/>
            <w:tcBorders>
              <w:top w:val="nil"/>
              <w:left w:val="nil"/>
              <w:bottom w:val="nil"/>
              <w:right w:val="nil"/>
            </w:tcBorders>
            <w:noWrap/>
            <w:vAlign w:val="bottom"/>
            <w:hideMark/>
          </w:tcPr>
          <w:p w14:paraId="1EFBEEE5"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Yes</w:t>
            </w:r>
          </w:p>
        </w:tc>
        <w:tc>
          <w:tcPr>
            <w:tcW w:w="1868" w:type="dxa"/>
            <w:tcBorders>
              <w:top w:val="nil"/>
              <w:left w:val="nil"/>
              <w:bottom w:val="nil"/>
              <w:right w:val="nil"/>
            </w:tcBorders>
            <w:noWrap/>
            <w:vAlign w:val="bottom"/>
            <w:hideMark/>
          </w:tcPr>
          <w:p w14:paraId="420892F2"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470</w:t>
            </w:r>
          </w:p>
        </w:tc>
        <w:tc>
          <w:tcPr>
            <w:tcW w:w="2372" w:type="dxa"/>
            <w:tcBorders>
              <w:top w:val="nil"/>
              <w:left w:val="nil"/>
              <w:bottom w:val="nil"/>
              <w:right w:val="nil"/>
            </w:tcBorders>
            <w:noWrap/>
            <w:vAlign w:val="bottom"/>
            <w:hideMark/>
          </w:tcPr>
          <w:p w14:paraId="5DFA19E4"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95.3%</w:t>
            </w:r>
          </w:p>
        </w:tc>
      </w:tr>
      <w:tr w:rsidR="005F0954" w:rsidRPr="00901429" w14:paraId="476C24FD" w14:textId="77777777" w:rsidTr="005F0954">
        <w:trPr>
          <w:trHeight w:val="300"/>
        </w:trPr>
        <w:tc>
          <w:tcPr>
            <w:tcW w:w="3420" w:type="dxa"/>
            <w:tcBorders>
              <w:top w:val="nil"/>
              <w:left w:val="nil"/>
              <w:bottom w:val="nil"/>
              <w:right w:val="nil"/>
            </w:tcBorders>
            <w:noWrap/>
            <w:vAlign w:val="bottom"/>
            <w:hideMark/>
          </w:tcPr>
          <w:p w14:paraId="0BB3BAA4"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No</w:t>
            </w:r>
          </w:p>
        </w:tc>
        <w:tc>
          <w:tcPr>
            <w:tcW w:w="1868" w:type="dxa"/>
            <w:tcBorders>
              <w:top w:val="nil"/>
              <w:left w:val="nil"/>
              <w:bottom w:val="nil"/>
              <w:right w:val="nil"/>
            </w:tcBorders>
            <w:noWrap/>
            <w:vAlign w:val="bottom"/>
            <w:hideMark/>
          </w:tcPr>
          <w:p w14:paraId="090BD4DD"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19</w:t>
            </w:r>
          </w:p>
        </w:tc>
        <w:tc>
          <w:tcPr>
            <w:tcW w:w="2372" w:type="dxa"/>
            <w:tcBorders>
              <w:top w:val="nil"/>
              <w:left w:val="nil"/>
              <w:bottom w:val="nil"/>
              <w:right w:val="nil"/>
            </w:tcBorders>
            <w:noWrap/>
            <w:vAlign w:val="bottom"/>
            <w:hideMark/>
          </w:tcPr>
          <w:p w14:paraId="25F1C700"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3.9%</w:t>
            </w:r>
          </w:p>
        </w:tc>
      </w:tr>
      <w:tr w:rsidR="005F0954" w:rsidRPr="00901429" w14:paraId="2E1291F7" w14:textId="77777777" w:rsidTr="005F0954">
        <w:trPr>
          <w:trHeight w:val="315"/>
        </w:trPr>
        <w:tc>
          <w:tcPr>
            <w:tcW w:w="3420" w:type="dxa"/>
            <w:tcBorders>
              <w:top w:val="nil"/>
              <w:left w:val="nil"/>
              <w:bottom w:val="single" w:sz="8" w:space="0" w:color="423386"/>
              <w:right w:val="nil"/>
            </w:tcBorders>
            <w:noWrap/>
            <w:vAlign w:val="bottom"/>
            <w:hideMark/>
          </w:tcPr>
          <w:p w14:paraId="1AD3DD85"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Don't know</w:t>
            </w:r>
          </w:p>
        </w:tc>
        <w:tc>
          <w:tcPr>
            <w:tcW w:w="1868" w:type="dxa"/>
            <w:tcBorders>
              <w:top w:val="nil"/>
              <w:left w:val="nil"/>
              <w:bottom w:val="single" w:sz="8" w:space="0" w:color="423386"/>
              <w:right w:val="nil"/>
            </w:tcBorders>
            <w:noWrap/>
            <w:vAlign w:val="bottom"/>
            <w:hideMark/>
          </w:tcPr>
          <w:p w14:paraId="4CE60877"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4</w:t>
            </w:r>
          </w:p>
        </w:tc>
        <w:tc>
          <w:tcPr>
            <w:tcW w:w="2372" w:type="dxa"/>
            <w:tcBorders>
              <w:top w:val="nil"/>
              <w:left w:val="nil"/>
              <w:bottom w:val="single" w:sz="8" w:space="0" w:color="423386"/>
              <w:right w:val="nil"/>
            </w:tcBorders>
            <w:noWrap/>
            <w:vAlign w:val="bottom"/>
            <w:hideMark/>
          </w:tcPr>
          <w:p w14:paraId="2FDF8C35"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0.8%</w:t>
            </w:r>
          </w:p>
        </w:tc>
      </w:tr>
      <w:tr w:rsidR="005F0954" w:rsidRPr="00901429" w14:paraId="209C2363" w14:textId="77777777" w:rsidTr="005F0954">
        <w:trPr>
          <w:trHeight w:val="300"/>
        </w:trPr>
        <w:tc>
          <w:tcPr>
            <w:tcW w:w="3420" w:type="dxa"/>
            <w:tcBorders>
              <w:top w:val="nil"/>
              <w:left w:val="nil"/>
              <w:bottom w:val="nil"/>
              <w:right w:val="nil"/>
            </w:tcBorders>
            <w:noWrap/>
            <w:vAlign w:val="bottom"/>
            <w:hideMark/>
          </w:tcPr>
          <w:p w14:paraId="197679DD" w14:textId="77777777" w:rsidR="005F0954" w:rsidRPr="00901429" w:rsidRDefault="005F0954" w:rsidP="005F0954">
            <w:pPr>
              <w:spacing w:line="240" w:lineRule="auto"/>
              <w:rPr>
                <w:rFonts w:eastAsia="Times New Roman" w:cs="Arial"/>
                <w:color w:val="000000"/>
              </w:rPr>
            </w:pPr>
            <w:r w:rsidRPr="00901429">
              <w:rPr>
                <w:rFonts w:eastAsia="Times New Roman" w:cs="Arial"/>
                <w:color w:val="000000"/>
              </w:rPr>
              <w:t>n = 493</w:t>
            </w:r>
          </w:p>
        </w:tc>
        <w:tc>
          <w:tcPr>
            <w:tcW w:w="1868" w:type="dxa"/>
            <w:tcBorders>
              <w:top w:val="nil"/>
              <w:left w:val="nil"/>
              <w:bottom w:val="nil"/>
              <w:right w:val="nil"/>
            </w:tcBorders>
            <w:noWrap/>
            <w:vAlign w:val="bottom"/>
            <w:hideMark/>
          </w:tcPr>
          <w:p w14:paraId="712DD18C" w14:textId="77777777" w:rsidR="005F0954" w:rsidRPr="00901429" w:rsidRDefault="005F0954" w:rsidP="005F0954">
            <w:pPr>
              <w:spacing w:line="240" w:lineRule="auto"/>
              <w:rPr>
                <w:rFonts w:eastAsia="Times New Roman" w:cs="Arial"/>
                <w:color w:val="000000"/>
              </w:rPr>
            </w:pPr>
          </w:p>
        </w:tc>
        <w:tc>
          <w:tcPr>
            <w:tcW w:w="2372" w:type="dxa"/>
            <w:tcBorders>
              <w:top w:val="nil"/>
              <w:left w:val="nil"/>
              <w:bottom w:val="nil"/>
              <w:right w:val="nil"/>
            </w:tcBorders>
            <w:noWrap/>
            <w:vAlign w:val="bottom"/>
            <w:hideMark/>
          </w:tcPr>
          <w:p w14:paraId="05CCE5E5" w14:textId="77777777" w:rsidR="005F0954" w:rsidRPr="00901429" w:rsidRDefault="005F0954" w:rsidP="005F0954">
            <w:pPr>
              <w:spacing w:line="240" w:lineRule="auto"/>
              <w:rPr>
                <w:rFonts w:eastAsia="Times New Roman" w:cs="Arial"/>
                <w:sz w:val="20"/>
                <w:szCs w:val="20"/>
              </w:rPr>
            </w:pPr>
          </w:p>
        </w:tc>
      </w:tr>
    </w:tbl>
    <w:p w14:paraId="1C3C8606" w14:textId="77777777" w:rsidR="000F13E0" w:rsidRPr="00901429" w:rsidRDefault="000F13E0" w:rsidP="00F66FC3">
      <w:pPr>
        <w:rPr>
          <w:rFonts w:cs="Arial"/>
        </w:rPr>
      </w:pPr>
    </w:p>
    <w:tbl>
      <w:tblPr>
        <w:tblW w:w="7660" w:type="dxa"/>
        <w:tblLook w:val="04A0" w:firstRow="1" w:lastRow="0" w:firstColumn="1" w:lastColumn="0" w:noHBand="0" w:noVBand="1"/>
      </w:tblPr>
      <w:tblGrid>
        <w:gridCol w:w="3420"/>
        <w:gridCol w:w="1868"/>
        <w:gridCol w:w="2372"/>
      </w:tblGrid>
      <w:tr w:rsidR="00CD2F5E" w:rsidRPr="00901429" w14:paraId="4CFED5BA" w14:textId="77777777" w:rsidTr="00CD2F5E">
        <w:trPr>
          <w:trHeight w:val="300"/>
        </w:trPr>
        <w:tc>
          <w:tcPr>
            <w:tcW w:w="7660" w:type="dxa"/>
            <w:gridSpan w:val="3"/>
            <w:tcBorders>
              <w:top w:val="nil"/>
              <w:left w:val="nil"/>
              <w:bottom w:val="nil"/>
              <w:right w:val="nil"/>
            </w:tcBorders>
            <w:noWrap/>
            <w:vAlign w:val="bottom"/>
            <w:hideMark/>
          </w:tcPr>
          <w:p w14:paraId="4E8B31B5" w14:textId="77777777" w:rsidR="00CD2F5E" w:rsidRPr="00901429" w:rsidRDefault="00CD2F5E" w:rsidP="00CD2F5E">
            <w:pPr>
              <w:spacing w:line="240" w:lineRule="auto"/>
              <w:rPr>
                <w:rFonts w:eastAsia="Times New Roman" w:cs="Arial"/>
                <w:b/>
                <w:bCs/>
                <w:color w:val="000000"/>
              </w:rPr>
            </w:pPr>
            <w:r w:rsidRPr="00901429">
              <w:rPr>
                <w:rFonts w:eastAsia="Times New Roman" w:cs="Arial"/>
                <w:b/>
                <w:bCs/>
                <w:color w:val="000000"/>
              </w:rPr>
              <w:t>SCRNR3: Organization's most senior leader self-identifies as Latinx/e</w:t>
            </w:r>
          </w:p>
        </w:tc>
      </w:tr>
      <w:tr w:rsidR="00CD2F5E" w:rsidRPr="00901429" w14:paraId="18258955" w14:textId="77777777" w:rsidTr="00CD2F5E">
        <w:trPr>
          <w:trHeight w:val="300"/>
        </w:trPr>
        <w:tc>
          <w:tcPr>
            <w:tcW w:w="3420" w:type="dxa"/>
            <w:tcBorders>
              <w:top w:val="nil"/>
              <w:left w:val="nil"/>
              <w:bottom w:val="nil"/>
              <w:right w:val="nil"/>
            </w:tcBorders>
            <w:noWrap/>
            <w:vAlign w:val="bottom"/>
            <w:hideMark/>
          </w:tcPr>
          <w:p w14:paraId="675A2CC4" w14:textId="77777777" w:rsidR="00CD2F5E" w:rsidRPr="00901429" w:rsidRDefault="00CD2F5E" w:rsidP="00CD2F5E">
            <w:pPr>
              <w:spacing w:line="240" w:lineRule="auto"/>
              <w:rPr>
                <w:rFonts w:eastAsia="Times New Roman" w:cs="Arial"/>
                <w:b/>
                <w:bCs/>
                <w:color w:val="000000"/>
              </w:rPr>
            </w:pPr>
          </w:p>
        </w:tc>
        <w:tc>
          <w:tcPr>
            <w:tcW w:w="1868" w:type="dxa"/>
            <w:tcBorders>
              <w:top w:val="nil"/>
              <w:left w:val="nil"/>
              <w:bottom w:val="nil"/>
              <w:right w:val="nil"/>
            </w:tcBorders>
            <w:noWrap/>
            <w:vAlign w:val="bottom"/>
            <w:hideMark/>
          </w:tcPr>
          <w:p w14:paraId="09744023" w14:textId="77777777" w:rsidR="00CD2F5E" w:rsidRPr="00901429" w:rsidRDefault="00CD2F5E" w:rsidP="00CD2F5E">
            <w:pPr>
              <w:spacing w:line="240" w:lineRule="auto"/>
              <w:rPr>
                <w:rFonts w:eastAsia="Times New Roman" w:cs="Arial"/>
                <w:sz w:val="20"/>
                <w:szCs w:val="20"/>
              </w:rPr>
            </w:pPr>
          </w:p>
        </w:tc>
        <w:tc>
          <w:tcPr>
            <w:tcW w:w="2372" w:type="dxa"/>
            <w:tcBorders>
              <w:top w:val="nil"/>
              <w:left w:val="nil"/>
              <w:bottom w:val="nil"/>
              <w:right w:val="nil"/>
            </w:tcBorders>
            <w:noWrap/>
            <w:vAlign w:val="bottom"/>
            <w:hideMark/>
          </w:tcPr>
          <w:p w14:paraId="4BCD2587" w14:textId="77777777" w:rsidR="00CD2F5E" w:rsidRPr="00901429" w:rsidRDefault="00CD2F5E" w:rsidP="00CD2F5E">
            <w:pPr>
              <w:spacing w:line="240" w:lineRule="auto"/>
              <w:rPr>
                <w:rFonts w:eastAsia="Times New Roman" w:cs="Arial"/>
                <w:sz w:val="20"/>
                <w:szCs w:val="20"/>
              </w:rPr>
            </w:pPr>
          </w:p>
        </w:tc>
      </w:tr>
      <w:tr w:rsidR="00CD2F5E" w:rsidRPr="00901429" w14:paraId="7DFE1D0C" w14:textId="77777777" w:rsidTr="00CD2F5E">
        <w:trPr>
          <w:trHeight w:val="300"/>
        </w:trPr>
        <w:tc>
          <w:tcPr>
            <w:tcW w:w="3420" w:type="dxa"/>
            <w:tcBorders>
              <w:top w:val="nil"/>
              <w:left w:val="nil"/>
              <w:bottom w:val="nil"/>
              <w:right w:val="nil"/>
            </w:tcBorders>
            <w:shd w:val="clear" w:color="000000" w:fill="423386"/>
            <w:noWrap/>
            <w:vAlign w:val="bottom"/>
            <w:hideMark/>
          </w:tcPr>
          <w:p w14:paraId="73123AD2" w14:textId="77777777" w:rsidR="00CD2F5E" w:rsidRPr="00901429" w:rsidRDefault="00CD2F5E" w:rsidP="00CD2F5E">
            <w:pPr>
              <w:spacing w:line="240" w:lineRule="auto"/>
              <w:rPr>
                <w:rFonts w:eastAsia="Times New Roman" w:cs="Arial"/>
                <w:b/>
                <w:bCs/>
                <w:color w:val="FFFFFF"/>
              </w:rPr>
            </w:pPr>
            <w:r w:rsidRPr="00901429">
              <w:rPr>
                <w:rFonts w:eastAsia="Times New Roman" w:cs="Arial"/>
                <w:b/>
                <w:bCs/>
                <w:color w:val="FFFFFF"/>
              </w:rPr>
              <w:t>Value</w:t>
            </w:r>
          </w:p>
        </w:tc>
        <w:tc>
          <w:tcPr>
            <w:tcW w:w="1868" w:type="dxa"/>
            <w:tcBorders>
              <w:top w:val="nil"/>
              <w:left w:val="nil"/>
              <w:bottom w:val="nil"/>
              <w:right w:val="nil"/>
            </w:tcBorders>
            <w:shd w:val="clear" w:color="000000" w:fill="423386"/>
            <w:noWrap/>
            <w:vAlign w:val="bottom"/>
            <w:hideMark/>
          </w:tcPr>
          <w:p w14:paraId="1D678C4B" w14:textId="77777777" w:rsidR="00CD2F5E" w:rsidRPr="00901429" w:rsidRDefault="00CD2F5E" w:rsidP="00CD2F5E">
            <w:pPr>
              <w:spacing w:line="240" w:lineRule="auto"/>
              <w:rPr>
                <w:rFonts w:eastAsia="Times New Roman" w:cs="Arial"/>
                <w:b/>
                <w:bCs/>
                <w:color w:val="FFFFFF"/>
              </w:rPr>
            </w:pPr>
            <w:r w:rsidRPr="00901429">
              <w:rPr>
                <w:rFonts w:eastAsia="Times New Roman" w:cs="Arial"/>
                <w:b/>
                <w:bCs/>
                <w:color w:val="FFFFFF"/>
              </w:rPr>
              <w:t>Count</w:t>
            </w:r>
          </w:p>
        </w:tc>
        <w:tc>
          <w:tcPr>
            <w:tcW w:w="2372" w:type="dxa"/>
            <w:tcBorders>
              <w:top w:val="nil"/>
              <w:left w:val="nil"/>
              <w:bottom w:val="nil"/>
              <w:right w:val="nil"/>
            </w:tcBorders>
            <w:shd w:val="clear" w:color="000000" w:fill="423386"/>
            <w:noWrap/>
            <w:vAlign w:val="bottom"/>
            <w:hideMark/>
          </w:tcPr>
          <w:p w14:paraId="287DD26B" w14:textId="77777777" w:rsidR="00CD2F5E" w:rsidRPr="00901429" w:rsidRDefault="00CD2F5E" w:rsidP="00CD2F5E">
            <w:pPr>
              <w:spacing w:line="240" w:lineRule="auto"/>
              <w:rPr>
                <w:rFonts w:eastAsia="Times New Roman" w:cs="Arial"/>
                <w:b/>
                <w:bCs/>
                <w:color w:val="FFFFFF"/>
              </w:rPr>
            </w:pPr>
            <w:r w:rsidRPr="00901429">
              <w:rPr>
                <w:rFonts w:eastAsia="Times New Roman" w:cs="Arial"/>
                <w:b/>
                <w:bCs/>
                <w:color w:val="FFFFFF"/>
              </w:rPr>
              <w:t>Percent</w:t>
            </w:r>
          </w:p>
        </w:tc>
      </w:tr>
      <w:tr w:rsidR="00CD2F5E" w:rsidRPr="00901429" w14:paraId="478A9F0E" w14:textId="77777777" w:rsidTr="00CD2F5E">
        <w:trPr>
          <w:trHeight w:val="300"/>
        </w:trPr>
        <w:tc>
          <w:tcPr>
            <w:tcW w:w="3420" w:type="dxa"/>
            <w:tcBorders>
              <w:top w:val="nil"/>
              <w:left w:val="nil"/>
              <w:bottom w:val="nil"/>
              <w:right w:val="nil"/>
            </w:tcBorders>
            <w:noWrap/>
            <w:vAlign w:val="bottom"/>
            <w:hideMark/>
          </w:tcPr>
          <w:p w14:paraId="18AD4ED2"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Yes</w:t>
            </w:r>
          </w:p>
        </w:tc>
        <w:tc>
          <w:tcPr>
            <w:tcW w:w="1868" w:type="dxa"/>
            <w:tcBorders>
              <w:top w:val="nil"/>
              <w:left w:val="nil"/>
              <w:bottom w:val="nil"/>
              <w:right w:val="nil"/>
            </w:tcBorders>
            <w:noWrap/>
            <w:vAlign w:val="bottom"/>
            <w:hideMark/>
          </w:tcPr>
          <w:p w14:paraId="4BB592B3"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475</w:t>
            </w:r>
          </w:p>
        </w:tc>
        <w:tc>
          <w:tcPr>
            <w:tcW w:w="2372" w:type="dxa"/>
            <w:tcBorders>
              <w:top w:val="nil"/>
              <w:left w:val="nil"/>
              <w:bottom w:val="nil"/>
              <w:right w:val="nil"/>
            </w:tcBorders>
            <w:noWrap/>
            <w:vAlign w:val="bottom"/>
            <w:hideMark/>
          </w:tcPr>
          <w:p w14:paraId="0FC9B0A7"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96.3%</w:t>
            </w:r>
          </w:p>
        </w:tc>
      </w:tr>
      <w:tr w:rsidR="00CD2F5E" w:rsidRPr="00901429" w14:paraId="4D21974B" w14:textId="77777777" w:rsidTr="00CD2F5E">
        <w:trPr>
          <w:trHeight w:val="300"/>
        </w:trPr>
        <w:tc>
          <w:tcPr>
            <w:tcW w:w="3420" w:type="dxa"/>
            <w:tcBorders>
              <w:top w:val="nil"/>
              <w:left w:val="nil"/>
              <w:bottom w:val="nil"/>
              <w:right w:val="nil"/>
            </w:tcBorders>
            <w:noWrap/>
            <w:vAlign w:val="bottom"/>
            <w:hideMark/>
          </w:tcPr>
          <w:p w14:paraId="2C04B241"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No</w:t>
            </w:r>
          </w:p>
        </w:tc>
        <w:tc>
          <w:tcPr>
            <w:tcW w:w="1868" w:type="dxa"/>
            <w:tcBorders>
              <w:top w:val="nil"/>
              <w:left w:val="nil"/>
              <w:bottom w:val="nil"/>
              <w:right w:val="nil"/>
            </w:tcBorders>
            <w:noWrap/>
            <w:vAlign w:val="bottom"/>
            <w:hideMark/>
          </w:tcPr>
          <w:p w14:paraId="4B373D1B"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13</w:t>
            </w:r>
          </w:p>
        </w:tc>
        <w:tc>
          <w:tcPr>
            <w:tcW w:w="2372" w:type="dxa"/>
            <w:tcBorders>
              <w:top w:val="nil"/>
              <w:left w:val="nil"/>
              <w:bottom w:val="nil"/>
              <w:right w:val="nil"/>
            </w:tcBorders>
            <w:noWrap/>
            <w:vAlign w:val="bottom"/>
            <w:hideMark/>
          </w:tcPr>
          <w:p w14:paraId="21301851"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2.6%</w:t>
            </w:r>
          </w:p>
        </w:tc>
      </w:tr>
      <w:tr w:rsidR="00CD2F5E" w:rsidRPr="00901429" w14:paraId="77F7239D" w14:textId="77777777" w:rsidTr="00CD2F5E">
        <w:trPr>
          <w:trHeight w:val="315"/>
        </w:trPr>
        <w:tc>
          <w:tcPr>
            <w:tcW w:w="3420" w:type="dxa"/>
            <w:tcBorders>
              <w:top w:val="nil"/>
              <w:left w:val="nil"/>
              <w:bottom w:val="single" w:sz="8" w:space="0" w:color="423386"/>
              <w:right w:val="nil"/>
            </w:tcBorders>
            <w:noWrap/>
            <w:vAlign w:val="bottom"/>
            <w:hideMark/>
          </w:tcPr>
          <w:p w14:paraId="1CB5F71C"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Don't know</w:t>
            </w:r>
          </w:p>
        </w:tc>
        <w:tc>
          <w:tcPr>
            <w:tcW w:w="1868" w:type="dxa"/>
            <w:tcBorders>
              <w:top w:val="nil"/>
              <w:left w:val="nil"/>
              <w:bottom w:val="single" w:sz="8" w:space="0" w:color="423386"/>
              <w:right w:val="nil"/>
            </w:tcBorders>
            <w:noWrap/>
            <w:vAlign w:val="bottom"/>
            <w:hideMark/>
          </w:tcPr>
          <w:p w14:paraId="0BD59F01"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5</w:t>
            </w:r>
          </w:p>
        </w:tc>
        <w:tc>
          <w:tcPr>
            <w:tcW w:w="2372" w:type="dxa"/>
            <w:tcBorders>
              <w:top w:val="nil"/>
              <w:left w:val="nil"/>
              <w:bottom w:val="single" w:sz="8" w:space="0" w:color="423386"/>
              <w:right w:val="nil"/>
            </w:tcBorders>
            <w:noWrap/>
            <w:vAlign w:val="bottom"/>
            <w:hideMark/>
          </w:tcPr>
          <w:p w14:paraId="1D4194D3"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1.0%</w:t>
            </w:r>
          </w:p>
        </w:tc>
      </w:tr>
      <w:tr w:rsidR="00CD2F5E" w:rsidRPr="00901429" w14:paraId="6D38E8D6" w14:textId="77777777" w:rsidTr="00CD2F5E">
        <w:trPr>
          <w:trHeight w:val="300"/>
        </w:trPr>
        <w:tc>
          <w:tcPr>
            <w:tcW w:w="3420" w:type="dxa"/>
            <w:tcBorders>
              <w:top w:val="nil"/>
              <w:left w:val="nil"/>
              <w:bottom w:val="nil"/>
              <w:right w:val="nil"/>
            </w:tcBorders>
            <w:noWrap/>
            <w:vAlign w:val="bottom"/>
            <w:hideMark/>
          </w:tcPr>
          <w:p w14:paraId="5F1E2A61" w14:textId="77777777" w:rsidR="00CD2F5E" w:rsidRPr="00901429" w:rsidRDefault="00CD2F5E" w:rsidP="00CD2F5E">
            <w:pPr>
              <w:spacing w:line="240" w:lineRule="auto"/>
              <w:rPr>
                <w:rFonts w:eastAsia="Times New Roman" w:cs="Arial"/>
                <w:color w:val="000000"/>
              </w:rPr>
            </w:pPr>
            <w:r w:rsidRPr="00901429">
              <w:rPr>
                <w:rFonts w:eastAsia="Times New Roman" w:cs="Arial"/>
                <w:color w:val="000000"/>
              </w:rPr>
              <w:t>n = 493</w:t>
            </w:r>
          </w:p>
        </w:tc>
        <w:tc>
          <w:tcPr>
            <w:tcW w:w="1868" w:type="dxa"/>
            <w:tcBorders>
              <w:top w:val="nil"/>
              <w:left w:val="nil"/>
              <w:bottom w:val="nil"/>
              <w:right w:val="nil"/>
            </w:tcBorders>
            <w:noWrap/>
            <w:vAlign w:val="bottom"/>
            <w:hideMark/>
          </w:tcPr>
          <w:p w14:paraId="234CBE41" w14:textId="77777777" w:rsidR="00CD2F5E" w:rsidRPr="00901429" w:rsidRDefault="00CD2F5E" w:rsidP="00CD2F5E">
            <w:pPr>
              <w:spacing w:line="240" w:lineRule="auto"/>
              <w:rPr>
                <w:rFonts w:eastAsia="Times New Roman" w:cs="Arial"/>
                <w:color w:val="000000"/>
              </w:rPr>
            </w:pPr>
          </w:p>
        </w:tc>
        <w:tc>
          <w:tcPr>
            <w:tcW w:w="2372" w:type="dxa"/>
            <w:tcBorders>
              <w:top w:val="nil"/>
              <w:left w:val="nil"/>
              <w:bottom w:val="nil"/>
              <w:right w:val="nil"/>
            </w:tcBorders>
            <w:noWrap/>
            <w:vAlign w:val="bottom"/>
            <w:hideMark/>
          </w:tcPr>
          <w:p w14:paraId="522B967C" w14:textId="77777777" w:rsidR="00CD2F5E" w:rsidRPr="00901429" w:rsidRDefault="00CD2F5E" w:rsidP="00CD2F5E">
            <w:pPr>
              <w:spacing w:line="240" w:lineRule="auto"/>
              <w:rPr>
                <w:rFonts w:eastAsia="Times New Roman" w:cs="Arial"/>
                <w:sz w:val="20"/>
                <w:szCs w:val="20"/>
              </w:rPr>
            </w:pPr>
          </w:p>
        </w:tc>
      </w:tr>
    </w:tbl>
    <w:p w14:paraId="5FEF961F" w14:textId="77777777" w:rsidR="005F0954" w:rsidRPr="00901429" w:rsidRDefault="005F0954" w:rsidP="00F66FC3">
      <w:pPr>
        <w:rPr>
          <w:rFonts w:cs="Arial"/>
        </w:rPr>
      </w:pPr>
    </w:p>
    <w:tbl>
      <w:tblPr>
        <w:tblW w:w="7660" w:type="dxa"/>
        <w:tblLook w:val="04A0" w:firstRow="1" w:lastRow="0" w:firstColumn="1" w:lastColumn="0" w:noHBand="0" w:noVBand="1"/>
      </w:tblPr>
      <w:tblGrid>
        <w:gridCol w:w="5040"/>
        <w:gridCol w:w="1154"/>
        <w:gridCol w:w="1466"/>
      </w:tblGrid>
      <w:tr w:rsidR="00B722B5" w:rsidRPr="00901429" w14:paraId="553D475C" w14:textId="77777777" w:rsidTr="00B722B5">
        <w:trPr>
          <w:trHeight w:val="300"/>
        </w:trPr>
        <w:tc>
          <w:tcPr>
            <w:tcW w:w="7660" w:type="dxa"/>
            <w:gridSpan w:val="3"/>
            <w:tcBorders>
              <w:top w:val="nil"/>
              <w:left w:val="nil"/>
              <w:bottom w:val="nil"/>
              <w:right w:val="nil"/>
            </w:tcBorders>
            <w:noWrap/>
            <w:vAlign w:val="bottom"/>
            <w:hideMark/>
          </w:tcPr>
          <w:p w14:paraId="737E7437" w14:textId="77777777" w:rsidR="00B722B5" w:rsidRPr="00901429" w:rsidRDefault="00B722B5" w:rsidP="00B722B5">
            <w:pPr>
              <w:spacing w:line="240" w:lineRule="auto"/>
              <w:rPr>
                <w:rFonts w:eastAsia="Times New Roman" w:cs="Arial"/>
                <w:b/>
                <w:bCs/>
                <w:color w:val="000000"/>
              </w:rPr>
            </w:pPr>
            <w:r w:rsidRPr="00901429">
              <w:rPr>
                <w:rFonts w:eastAsia="Times New Roman" w:cs="Arial"/>
                <w:b/>
                <w:bCs/>
                <w:color w:val="000000"/>
              </w:rPr>
              <w:t>Q3: Organization's legal incorporation status</w:t>
            </w:r>
          </w:p>
        </w:tc>
      </w:tr>
      <w:tr w:rsidR="00B722B5" w:rsidRPr="00901429" w14:paraId="6DB1822B" w14:textId="77777777" w:rsidTr="00B722B5">
        <w:trPr>
          <w:trHeight w:val="300"/>
        </w:trPr>
        <w:tc>
          <w:tcPr>
            <w:tcW w:w="5040" w:type="dxa"/>
            <w:tcBorders>
              <w:top w:val="nil"/>
              <w:left w:val="nil"/>
              <w:bottom w:val="nil"/>
              <w:right w:val="nil"/>
            </w:tcBorders>
            <w:noWrap/>
            <w:vAlign w:val="bottom"/>
            <w:hideMark/>
          </w:tcPr>
          <w:p w14:paraId="2AE7651F" w14:textId="77777777" w:rsidR="00B722B5" w:rsidRPr="00901429" w:rsidRDefault="00B722B5" w:rsidP="00B722B5">
            <w:pPr>
              <w:spacing w:line="240" w:lineRule="auto"/>
              <w:rPr>
                <w:rFonts w:eastAsia="Times New Roman" w:cs="Arial"/>
                <w:b/>
                <w:bCs/>
                <w:color w:val="000000"/>
              </w:rPr>
            </w:pPr>
          </w:p>
        </w:tc>
        <w:tc>
          <w:tcPr>
            <w:tcW w:w="1154" w:type="dxa"/>
            <w:tcBorders>
              <w:top w:val="nil"/>
              <w:left w:val="nil"/>
              <w:bottom w:val="nil"/>
              <w:right w:val="nil"/>
            </w:tcBorders>
            <w:noWrap/>
            <w:vAlign w:val="bottom"/>
            <w:hideMark/>
          </w:tcPr>
          <w:p w14:paraId="0A1F21CB" w14:textId="77777777" w:rsidR="00B722B5" w:rsidRPr="00901429" w:rsidRDefault="00B722B5" w:rsidP="00B722B5">
            <w:pPr>
              <w:spacing w:line="240" w:lineRule="auto"/>
              <w:rPr>
                <w:rFonts w:eastAsia="Times New Roman" w:cs="Arial"/>
                <w:sz w:val="20"/>
                <w:szCs w:val="20"/>
              </w:rPr>
            </w:pPr>
          </w:p>
        </w:tc>
        <w:tc>
          <w:tcPr>
            <w:tcW w:w="1466" w:type="dxa"/>
            <w:tcBorders>
              <w:top w:val="nil"/>
              <w:left w:val="nil"/>
              <w:bottom w:val="nil"/>
              <w:right w:val="nil"/>
            </w:tcBorders>
            <w:noWrap/>
            <w:vAlign w:val="bottom"/>
            <w:hideMark/>
          </w:tcPr>
          <w:p w14:paraId="67601FD1" w14:textId="77777777" w:rsidR="00B722B5" w:rsidRPr="00901429" w:rsidRDefault="00B722B5" w:rsidP="00B722B5">
            <w:pPr>
              <w:spacing w:line="240" w:lineRule="auto"/>
              <w:rPr>
                <w:rFonts w:eastAsia="Times New Roman" w:cs="Arial"/>
                <w:sz w:val="20"/>
                <w:szCs w:val="20"/>
              </w:rPr>
            </w:pPr>
          </w:p>
        </w:tc>
      </w:tr>
      <w:tr w:rsidR="00B722B5" w:rsidRPr="00901429" w14:paraId="4F40E72C" w14:textId="77777777" w:rsidTr="00B722B5">
        <w:trPr>
          <w:trHeight w:val="300"/>
        </w:trPr>
        <w:tc>
          <w:tcPr>
            <w:tcW w:w="5040" w:type="dxa"/>
            <w:tcBorders>
              <w:top w:val="nil"/>
              <w:left w:val="nil"/>
              <w:bottom w:val="nil"/>
              <w:right w:val="nil"/>
            </w:tcBorders>
            <w:shd w:val="clear" w:color="000000" w:fill="423386"/>
            <w:noWrap/>
            <w:vAlign w:val="bottom"/>
            <w:hideMark/>
          </w:tcPr>
          <w:p w14:paraId="4DDBA561" w14:textId="77777777" w:rsidR="00B722B5" w:rsidRPr="00901429" w:rsidRDefault="00B722B5" w:rsidP="00B722B5">
            <w:pPr>
              <w:spacing w:line="240" w:lineRule="auto"/>
              <w:rPr>
                <w:rFonts w:eastAsia="Times New Roman" w:cs="Arial"/>
                <w:b/>
                <w:bCs/>
                <w:color w:val="FFFFFF"/>
              </w:rPr>
            </w:pPr>
            <w:r w:rsidRPr="00901429">
              <w:rPr>
                <w:rFonts w:eastAsia="Times New Roman" w:cs="Arial"/>
                <w:b/>
                <w:bCs/>
                <w:color w:val="FFFFFF"/>
              </w:rPr>
              <w:t>Value</w:t>
            </w:r>
          </w:p>
        </w:tc>
        <w:tc>
          <w:tcPr>
            <w:tcW w:w="1154" w:type="dxa"/>
            <w:tcBorders>
              <w:top w:val="nil"/>
              <w:left w:val="nil"/>
              <w:bottom w:val="nil"/>
              <w:right w:val="nil"/>
            </w:tcBorders>
            <w:shd w:val="clear" w:color="000000" w:fill="423386"/>
            <w:noWrap/>
            <w:vAlign w:val="bottom"/>
            <w:hideMark/>
          </w:tcPr>
          <w:p w14:paraId="7E645A85" w14:textId="77777777" w:rsidR="00B722B5" w:rsidRPr="00901429" w:rsidRDefault="00B722B5" w:rsidP="00B722B5">
            <w:pPr>
              <w:spacing w:line="240" w:lineRule="auto"/>
              <w:rPr>
                <w:rFonts w:eastAsia="Times New Roman" w:cs="Arial"/>
                <w:b/>
                <w:bCs/>
                <w:color w:val="FFFFFF"/>
              </w:rPr>
            </w:pPr>
            <w:r w:rsidRPr="00901429">
              <w:rPr>
                <w:rFonts w:eastAsia="Times New Roman" w:cs="Arial"/>
                <w:b/>
                <w:bCs/>
                <w:color w:val="FFFFFF"/>
              </w:rPr>
              <w:t>Count</w:t>
            </w:r>
          </w:p>
        </w:tc>
        <w:tc>
          <w:tcPr>
            <w:tcW w:w="1466" w:type="dxa"/>
            <w:tcBorders>
              <w:top w:val="nil"/>
              <w:left w:val="nil"/>
              <w:bottom w:val="nil"/>
              <w:right w:val="nil"/>
            </w:tcBorders>
            <w:shd w:val="clear" w:color="000000" w:fill="423386"/>
            <w:noWrap/>
            <w:vAlign w:val="bottom"/>
            <w:hideMark/>
          </w:tcPr>
          <w:p w14:paraId="6AF189D0" w14:textId="77777777" w:rsidR="00B722B5" w:rsidRPr="00901429" w:rsidRDefault="00B722B5" w:rsidP="00B722B5">
            <w:pPr>
              <w:spacing w:line="240" w:lineRule="auto"/>
              <w:rPr>
                <w:rFonts w:eastAsia="Times New Roman" w:cs="Arial"/>
                <w:b/>
                <w:bCs/>
                <w:color w:val="FFFFFF"/>
              </w:rPr>
            </w:pPr>
            <w:r w:rsidRPr="00901429">
              <w:rPr>
                <w:rFonts w:eastAsia="Times New Roman" w:cs="Arial"/>
                <w:b/>
                <w:bCs/>
                <w:color w:val="FFFFFF"/>
              </w:rPr>
              <w:t>Percent</w:t>
            </w:r>
          </w:p>
        </w:tc>
      </w:tr>
      <w:tr w:rsidR="00B722B5" w:rsidRPr="00901429" w14:paraId="02985BB0" w14:textId="77777777" w:rsidTr="00B722B5">
        <w:trPr>
          <w:trHeight w:val="300"/>
        </w:trPr>
        <w:tc>
          <w:tcPr>
            <w:tcW w:w="5040" w:type="dxa"/>
            <w:tcBorders>
              <w:top w:val="nil"/>
              <w:left w:val="nil"/>
              <w:bottom w:val="nil"/>
              <w:right w:val="nil"/>
            </w:tcBorders>
            <w:noWrap/>
            <w:vAlign w:val="bottom"/>
            <w:hideMark/>
          </w:tcPr>
          <w:p w14:paraId="07F1718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501(C)(3) charity/non-profit</w:t>
            </w:r>
          </w:p>
        </w:tc>
        <w:tc>
          <w:tcPr>
            <w:tcW w:w="1154" w:type="dxa"/>
            <w:tcBorders>
              <w:top w:val="nil"/>
              <w:left w:val="nil"/>
              <w:bottom w:val="nil"/>
              <w:right w:val="nil"/>
            </w:tcBorders>
            <w:noWrap/>
            <w:vAlign w:val="bottom"/>
            <w:hideMark/>
          </w:tcPr>
          <w:p w14:paraId="549C38A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334</w:t>
            </w:r>
          </w:p>
        </w:tc>
        <w:tc>
          <w:tcPr>
            <w:tcW w:w="1466" w:type="dxa"/>
            <w:tcBorders>
              <w:top w:val="nil"/>
              <w:left w:val="nil"/>
              <w:bottom w:val="nil"/>
              <w:right w:val="nil"/>
            </w:tcBorders>
            <w:noWrap/>
            <w:vAlign w:val="bottom"/>
            <w:hideMark/>
          </w:tcPr>
          <w:p w14:paraId="08355F5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67.7%</w:t>
            </w:r>
          </w:p>
        </w:tc>
      </w:tr>
      <w:tr w:rsidR="00B722B5" w:rsidRPr="00901429" w14:paraId="213ACECA" w14:textId="77777777" w:rsidTr="00B722B5">
        <w:trPr>
          <w:trHeight w:val="300"/>
        </w:trPr>
        <w:tc>
          <w:tcPr>
            <w:tcW w:w="5040" w:type="dxa"/>
            <w:tcBorders>
              <w:top w:val="nil"/>
              <w:left w:val="nil"/>
              <w:bottom w:val="nil"/>
              <w:right w:val="nil"/>
            </w:tcBorders>
            <w:noWrap/>
            <w:vAlign w:val="bottom"/>
            <w:hideMark/>
          </w:tcPr>
          <w:p w14:paraId="2A022DC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LLC</w:t>
            </w:r>
          </w:p>
        </w:tc>
        <w:tc>
          <w:tcPr>
            <w:tcW w:w="1154" w:type="dxa"/>
            <w:tcBorders>
              <w:top w:val="nil"/>
              <w:left w:val="nil"/>
              <w:bottom w:val="nil"/>
              <w:right w:val="nil"/>
            </w:tcBorders>
            <w:noWrap/>
            <w:vAlign w:val="bottom"/>
            <w:hideMark/>
          </w:tcPr>
          <w:p w14:paraId="30A3FA8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40</w:t>
            </w:r>
          </w:p>
        </w:tc>
        <w:tc>
          <w:tcPr>
            <w:tcW w:w="1466" w:type="dxa"/>
            <w:tcBorders>
              <w:top w:val="nil"/>
              <w:left w:val="nil"/>
              <w:bottom w:val="nil"/>
              <w:right w:val="nil"/>
            </w:tcBorders>
            <w:noWrap/>
            <w:vAlign w:val="bottom"/>
            <w:hideMark/>
          </w:tcPr>
          <w:p w14:paraId="1DCECA7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8.1%</w:t>
            </w:r>
          </w:p>
        </w:tc>
      </w:tr>
      <w:tr w:rsidR="00B722B5" w:rsidRPr="00901429" w14:paraId="07AC9EB2" w14:textId="77777777" w:rsidTr="00B722B5">
        <w:trPr>
          <w:trHeight w:val="300"/>
        </w:trPr>
        <w:tc>
          <w:tcPr>
            <w:tcW w:w="5040" w:type="dxa"/>
            <w:tcBorders>
              <w:top w:val="nil"/>
              <w:left w:val="nil"/>
              <w:bottom w:val="nil"/>
              <w:right w:val="nil"/>
            </w:tcBorders>
            <w:noWrap/>
            <w:vAlign w:val="bottom"/>
            <w:hideMark/>
          </w:tcPr>
          <w:p w14:paraId="681BE9C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Fiscally sponsored</w:t>
            </w:r>
          </w:p>
        </w:tc>
        <w:tc>
          <w:tcPr>
            <w:tcW w:w="1154" w:type="dxa"/>
            <w:tcBorders>
              <w:top w:val="nil"/>
              <w:left w:val="nil"/>
              <w:bottom w:val="nil"/>
              <w:right w:val="nil"/>
            </w:tcBorders>
            <w:noWrap/>
            <w:vAlign w:val="bottom"/>
            <w:hideMark/>
          </w:tcPr>
          <w:p w14:paraId="11E3912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27</w:t>
            </w:r>
          </w:p>
        </w:tc>
        <w:tc>
          <w:tcPr>
            <w:tcW w:w="1466" w:type="dxa"/>
            <w:tcBorders>
              <w:top w:val="nil"/>
              <w:left w:val="nil"/>
              <w:bottom w:val="nil"/>
              <w:right w:val="nil"/>
            </w:tcBorders>
            <w:noWrap/>
            <w:vAlign w:val="bottom"/>
            <w:hideMark/>
          </w:tcPr>
          <w:p w14:paraId="6244E25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5.5%</w:t>
            </w:r>
          </w:p>
        </w:tc>
      </w:tr>
      <w:tr w:rsidR="00B722B5" w:rsidRPr="00901429" w14:paraId="660988D8" w14:textId="77777777" w:rsidTr="00B722B5">
        <w:trPr>
          <w:trHeight w:val="300"/>
        </w:trPr>
        <w:tc>
          <w:tcPr>
            <w:tcW w:w="5040" w:type="dxa"/>
            <w:tcBorders>
              <w:top w:val="nil"/>
              <w:left w:val="nil"/>
              <w:bottom w:val="nil"/>
              <w:right w:val="nil"/>
            </w:tcBorders>
            <w:noWrap/>
            <w:vAlign w:val="bottom"/>
            <w:hideMark/>
          </w:tcPr>
          <w:p w14:paraId="0450B9C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501(C)(3) foundation</w:t>
            </w:r>
          </w:p>
        </w:tc>
        <w:tc>
          <w:tcPr>
            <w:tcW w:w="1154" w:type="dxa"/>
            <w:tcBorders>
              <w:top w:val="nil"/>
              <w:left w:val="nil"/>
              <w:bottom w:val="nil"/>
              <w:right w:val="nil"/>
            </w:tcBorders>
            <w:noWrap/>
            <w:vAlign w:val="bottom"/>
            <w:hideMark/>
          </w:tcPr>
          <w:p w14:paraId="27F3DA1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w:t>
            </w:r>
          </w:p>
        </w:tc>
        <w:tc>
          <w:tcPr>
            <w:tcW w:w="1466" w:type="dxa"/>
            <w:tcBorders>
              <w:top w:val="nil"/>
              <w:left w:val="nil"/>
              <w:bottom w:val="nil"/>
              <w:right w:val="nil"/>
            </w:tcBorders>
            <w:noWrap/>
            <w:vAlign w:val="bottom"/>
            <w:hideMark/>
          </w:tcPr>
          <w:p w14:paraId="5102732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0.6%</w:t>
            </w:r>
          </w:p>
        </w:tc>
      </w:tr>
      <w:tr w:rsidR="00B722B5" w:rsidRPr="00901429" w14:paraId="169B160D" w14:textId="77777777" w:rsidTr="00B722B5">
        <w:trPr>
          <w:trHeight w:val="300"/>
        </w:trPr>
        <w:tc>
          <w:tcPr>
            <w:tcW w:w="5040" w:type="dxa"/>
            <w:tcBorders>
              <w:top w:val="nil"/>
              <w:left w:val="nil"/>
              <w:bottom w:val="nil"/>
              <w:right w:val="nil"/>
            </w:tcBorders>
            <w:noWrap/>
            <w:vAlign w:val="bottom"/>
            <w:hideMark/>
          </w:tcPr>
          <w:p w14:paraId="16D3BE3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501(C)(4)</w:t>
            </w:r>
          </w:p>
        </w:tc>
        <w:tc>
          <w:tcPr>
            <w:tcW w:w="1154" w:type="dxa"/>
            <w:tcBorders>
              <w:top w:val="nil"/>
              <w:left w:val="nil"/>
              <w:bottom w:val="nil"/>
              <w:right w:val="nil"/>
            </w:tcBorders>
            <w:noWrap/>
            <w:vAlign w:val="bottom"/>
            <w:hideMark/>
          </w:tcPr>
          <w:p w14:paraId="5434B4C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w:t>
            </w:r>
          </w:p>
        </w:tc>
        <w:tc>
          <w:tcPr>
            <w:tcW w:w="1466" w:type="dxa"/>
            <w:tcBorders>
              <w:top w:val="nil"/>
              <w:left w:val="nil"/>
              <w:bottom w:val="nil"/>
              <w:right w:val="nil"/>
            </w:tcBorders>
            <w:noWrap/>
            <w:vAlign w:val="bottom"/>
            <w:hideMark/>
          </w:tcPr>
          <w:p w14:paraId="0507C84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0.6%</w:t>
            </w:r>
          </w:p>
        </w:tc>
      </w:tr>
      <w:tr w:rsidR="00B722B5" w:rsidRPr="00901429" w14:paraId="53B33934" w14:textId="77777777" w:rsidTr="00B722B5">
        <w:trPr>
          <w:trHeight w:val="300"/>
        </w:trPr>
        <w:tc>
          <w:tcPr>
            <w:tcW w:w="5040" w:type="dxa"/>
            <w:tcBorders>
              <w:top w:val="nil"/>
              <w:left w:val="nil"/>
              <w:bottom w:val="nil"/>
              <w:right w:val="nil"/>
            </w:tcBorders>
            <w:noWrap/>
            <w:vAlign w:val="bottom"/>
            <w:hideMark/>
          </w:tcPr>
          <w:p w14:paraId="56A9A46C"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501(C)(6)</w:t>
            </w:r>
          </w:p>
        </w:tc>
        <w:tc>
          <w:tcPr>
            <w:tcW w:w="1154" w:type="dxa"/>
            <w:tcBorders>
              <w:top w:val="nil"/>
              <w:left w:val="nil"/>
              <w:bottom w:val="nil"/>
              <w:right w:val="nil"/>
            </w:tcBorders>
            <w:noWrap/>
            <w:vAlign w:val="bottom"/>
            <w:hideMark/>
          </w:tcPr>
          <w:p w14:paraId="4515A9D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w:t>
            </w:r>
          </w:p>
        </w:tc>
        <w:tc>
          <w:tcPr>
            <w:tcW w:w="1466" w:type="dxa"/>
            <w:tcBorders>
              <w:top w:val="nil"/>
              <w:left w:val="nil"/>
              <w:bottom w:val="nil"/>
              <w:right w:val="nil"/>
            </w:tcBorders>
            <w:noWrap/>
            <w:vAlign w:val="bottom"/>
            <w:hideMark/>
          </w:tcPr>
          <w:p w14:paraId="6B205D9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0.2%</w:t>
            </w:r>
          </w:p>
        </w:tc>
      </w:tr>
      <w:tr w:rsidR="00B722B5" w:rsidRPr="00901429" w14:paraId="7881B98F" w14:textId="77777777" w:rsidTr="00B722B5">
        <w:trPr>
          <w:trHeight w:val="300"/>
        </w:trPr>
        <w:tc>
          <w:tcPr>
            <w:tcW w:w="5040" w:type="dxa"/>
            <w:tcBorders>
              <w:top w:val="nil"/>
              <w:left w:val="nil"/>
              <w:bottom w:val="nil"/>
              <w:right w:val="nil"/>
            </w:tcBorders>
            <w:noWrap/>
            <w:vAlign w:val="bottom"/>
            <w:hideMark/>
          </w:tcPr>
          <w:p w14:paraId="1DA6678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Other</w:t>
            </w:r>
          </w:p>
        </w:tc>
        <w:tc>
          <w:tcPr>
            <w:tcW w:w="1154" w:type="dxa"/>
            <w:tcBorders>
              <w:top w:val="nil"/>
              <w:left w:val="nil"/>
              <w:bottom w:val="nil"/>
              <w:right w:val="nil"/>
            </w:tcBorders>
            <w:noWrap/>
            <w:vAlign w:val="bottom"/>
            <w:hideMark/>
          </w:tcPr>
          <w:p w14:paraId="13DE14D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74</w:t>
            </w:r>
          </w:p>
        </w:tc>
        <w:tc>
          <w:tcPr>
            <w:tcW w:w="1466" w:type="dxa"/>
            <w:tcBorders>
              <w:top w:val="nil"/>
              <w:left w:val="nil"/>
              <w:bottom w:val="nil"/>
              <w:right w:val="nil"/>
            </w:tcBorders>
            <w:noWrap/>
            <w:vAlign w:val="bottom"/>
            <w:hideMark/>
          </w:tcPr>
          <w:p w14:paraId="49D12B94"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15.0%</w:t>
            </w:r>
          </w:p>
        </w:tc>
      </w:tr>
      <w:tr w:rsidR="00B722B5" w:rsidRPr="00901429" w14:paraId="5050F2A3" w14:textId="77777777" w:rsidTr="00B722B5">
        <w:trPr>
          <w:trHeight w:val="315"/>
        </w:trPr>
        <w:tc>
          <w:tcPr>
            <w:tcW w:w="5040" w:type="dxa"/>
            <w:tcBorders>
              <w:top w:val="nil"/>
              <w:left w:val="nil"/>
              <w:bottom w:val="single" w:sz="8" w:space="0" w:color="423386"/>
              <w:right w:val="nil"/>
            </w:tcBorders>
            <w:noWrap/>
            <w:vAlign w:val="bottom"/>
            <w:hideMark/>
          </w:tcPr>
          <w:p w14:paraId="23B89943"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No response</w:t>
            </w:r>
          </w:p>
        </w:tc>
        <w:tc>
          <w:tcPr>
            <w:tcW w:w="1154" w:type="dxa"/>
            <w:tcBorders>
              <w:top w:val="nil"/>
              <w:left w:val="nil"/>
              <w:bottom w:val="single" w:sz="8" w:space="0" w:color="423386"/>
              <w:right w:val="nil"/>
            </w:tcBorders>
            <w:noWrap/>
            <w:vAlign w:val="bottom"/>
            <w:hideMark/>
          </w:tcPr>
          <w:p w14:paraId="7BDC71FC"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11</w:t>
            </w:r>
          </w:p>
        </w:tc>
        <w:tc>
          <w:tcPr>
            <w:tcW w:w="1466" w:type="dxa"/>
            <w:tcBorders>
              <w:top w:val="nil"/>
              <w:left w:val="nil"/>
              <w:bottom w:val="single" w:sz="8" w:space="0" w:color="423386"/>
              <w:right w:val="nil"/>
            </w:tcBorders>
            <w:noWrap/>
            <w:vAlign w:val="bottom"/>
            <w:hideMark/>
          </w:tcPr>
          <w:p w14:paraId="530DB7CC"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2.2%</w:t>
            </w:r>
          </w:p>
        </w:tc>
      </w:tr>
      <w:tr w:rsidR="00B722B5" w:rsidRPr="00901429" w14:paraId="692FDDA5" w14:textId="77777777" w:rsidTr="00B722B5">
        <w:trPr>
          <w:trHeight w:val="300"/>
        </w:trPr>
        <w:tc>
          <w:tcPr>
            <w:tcW w:w="5040" w:type="dxa"/>
            <w:tcBorders>
              <w:top w:val="nil"/>
              <w:left w:val="nil"/>
              <w:bottom w:val="nil"/>
              <w:right w:val="nil"/>
            </w:tcBorders>
            <w:noWrap/>
            <w:vAlign w:val="bottom"/>
            <w:hideMark/>
          </w:tcPr>
          <w:p w14:paraId="4C7935C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n = 493</w:t>
            </w:r>
          </w:p>
        </w:tc>
        <w:tc>
          <w:tcPr>
            <w:tcW w:w="1154" w:type="dxa"/>
            <w:tcBorders>
              <w:top w:val="nil"/>
              <w:left w:val="nil"/>
              <w:bottom w:val="nil"/>
              <w:right w:val="nil"/>
            </w:tcBorders>
            <w:noWrap/>
            <w:vAlign w:val="bottom"/>
            <w:hideMark/>
          </w:tcPr>
          <w:p w14:paraId="6110CF9C" w14:textId="77777777" w:rsidR="00B722B5" w:rsidRPr="00901429" w:rsidRDefault="00B722B5" w:rsidP="00B722B5">
            <w:pPr>
              <w:spacing w:line="240" w:lineRule="auto"/>
              <w:rPr>
                <w:rFonts w:eastAsia="Times New Roman" w:cs="Arial"/>
                <w:color w:val="000000"/>
              </w:rPr>
            </w:pPr>
          </w:p>
        </w:tc>
        <w:tc>
          <w:tcPr>
            <w:tcW w:w="1466" w:type="dxa"/>
            <w:tcBorders>
              <w:top w:val="nil"/>
              <w:left w:val="nil"/>
              <w:bottom w:val="nil"/>
              <w:right w:val="nil"/>
            </w:tcBorders>
            <w:noWrap/>
            <w:vAlign w:val="bottom"/>
            <w:hideMark/>
          </w:tcPr>
          <w:p w14:paraId="5CF975FA" w14:textId="77777777" w:rsidR="00B722B5" w:rsidRPr="00901429" w:rsidRDefault="00B722B5" w:rsidP="00B722B5">
            <w:pPr>
              <w:spacing w:line="240" w:lineRule="auto"/>
              <w:rPr>
                <w:rFonts w:eastAsia="Times New Roman" w:cs="Arial"/>
                <w:sz w:val="20"/>
                <w:szCs w:val="20"/>
              </w:rPr>
            </w:pPr>
          </w:p>
        </w:tc>
      </w:tr>
    </w:tbl>
    <w:p w14:paraId="78B21C79" w14:textId="77777777" w:rsidR="00CD2F5E" w:rsidRPr="00901429" w:rsidRDefault="00CD2F5E" w:rsidP="00F66FC3">
      <w:pPr>
        <w:rPr>
          <w:rFonts w:cs="Arial"/>
        </w:rPr>
      </w:pPr>
    </w:p>
    <w:tbl>
      <w:tblPr>
        <w:tblW w:w="7660" w:type="dxa"/>
        <w:tblLook w:val="04A0" w:firstRow="1" w:lastRow="0" w:firstColumn="1" w:lastColumn="0" w:noHBand="0" w:noVBand="1"/>
      </w:tblPr>
      <w:tblGrid>
        <w:gridCol w:w="6033"/>
        <w:gridCol w:w="852"/>
        <w:gridCol w:w="1024"/>
      </w:tblGrid>
      <w:tr w:rsidR="00B722B5" w:rsidRPr="00901429" w14:paraId="57DE3564" w14:textId="77777777" w:rsidTr="00B722B5">
        <w:trPr>
          <w:trHeight w:val="300"/>
        </w:trPr>
        <w:tc>
          <w:tcPr>
            <w:tcW w:w="7660" w:type="dxa"/>
            <w:gridSpan w:val="3"/>
            <w:tcBorders>
              <w:top w:val="nil"/>
              <w:left w:val="nil"/>
              <w:bottom w:val="nil"/>
              <w:right w:val="nil"/>
            </w:tcBorders>
            <w:noWrap/>
            <w:vAlign w:val="bottom"/>
            <w:hideMark/>
          </w:tcPr>
          <w:p w14:paraId="1B10356C" w14:textId="77777777" w:rsidR="00B722B5" w:rsidRPr="00901429" w:rsidRDefault="00B722B5" w:rsidP="00B722B5">
            <w:pPr>
              <w:spacing w:line="240" w:lineRule="auto"/>
              <w:rPr>
                <w:rFonts w:eastAsia="Times New Roman" w:cs="Arial"/>
                <w:b/>
                <w:bCs/>
                <w:color w:val="000000"/>
              </w:rPr>
            </w:pPr>
            <w:r w:rsidRPr="00901429">
              <w:rPr>
                <w:rFonts w:eastAsia="Times New Roman" w:cs="Arial"/>
                <w:b/>
                <w:bCs/>
                <w:color w:val="000000"/>
              </w:rPr>
              <w:lastRenderedPageBreak/>
              <w:t>Q8: Ethnic/cultural heritage of communities served (select all that apply)</w:t>
            </w:r>
          </w:p>
        </w:tc>
      </w:tr>
      <w:tr w:rsidR="00B722B5" w:rsidRPr="00901429" w14:paraId="3B14525F" w14:textId="77777777" w:rsidTr="00B722B5">
        <w:trPr>
          <w:trHeight w:val="300"/>
        </w:trPr>
        <w:tc>
          <w:tcPr>
            <w:tcW w:w="6033" w:type="dxa"/>
            <w:tcBorders>
              <w:top w:val="nil"/>
              <w:left w:val="nil"/>
              <w:bottom w:val="nil"/>
              <w:right w:val="nil"/>
            </w:tcBorders>
            <w:noWrap/>
            <w:vAlign w:val="bottom"/>
            <w:hideMark/>
          </w:tcPr>
          <w:p w14:paraId="02B33046" w14:textId="77777777" w:rsidR="00B722B5" w:rsidRPr="00901429" w:rsidRDefault="00B722B5" w:rsidP="00B722B5">
            <w:pPr>
              <w:spacing w:line="240" w:lineRule="auto"/>
              <w:rPr>
                <w:rFonts w:eastAsia="Times New Roman" w:cs="Arial"/>
                <w:b/>
                <w:bCs/>
                <w:color w:val="000000"/>
              </w:rPr>
            </w:pPr>
          </w:p>
        </w:tc>
        <w:tc>
          <w:tcPr>
            <w:tcW w:w="717" w:type="dxa"/>
            <w:tcBorders>
              <w:top w:val="nil"/>
              <w:left w:val="nil"/>
              <w:bottom w:val="nil"/>
              <w:right w:val="nil"/>
            </w:tcBorders>
            <w:noWrap/>
            <w:vAlign w:val="bottom"/>
            <w:hideMark/>
          </w:tcPr>
          <w:p w14:paraId="2F4F92F8" w14:textId="77777777" w:rsidR="00B722B5" w:rsidRPr="00901429" w:rsidRDefault="00B722B5" w:rsidP="00B722B5">
            <w:pPr>
              <w:spacing w:line="240" w:lineRule="auto"/>
              <w:rPr>
                <w:rFonts w:eastAsia="Times New Roman" w:cs="Arial"/>
                <w:sz w:val="20"/>
                <w:szCs w:val="20"/>
              </w:rPr>
            </w:pPr>
          </w:p>
        </w:tc>
        <w:tc>
          <w:tcPr>
            <w:tcW w:w="910" w:type="dxa"/>
            <w:tcBorders>
              <w:top w:val="nil"/>
              <w:left w:val="nil"/>
              <w:bottom w:val="nil"/>
              <w:right w:val="nil"/>
            </w:tcBorders>
            <w:noWrap/>
            <w:vAlign w:val="bottom"/>
            <w:hideMark/>
          </w:tcPr>
          <w:p w14:paraId="1AC60E03" w14:textId="77777777" w:rsidR="00B722B5" w:rsidRPr="00901429" w:rsidRDefault="00B722B5" w:rsidP="00B722B5">
            <w:pPr>
              <w:spacing w:line="240" w:lineRule="auto"/>
              <w:rPr>
                <w:rFonts w:eastAsia="Times New Roman" w:cs="Arial"/>
                <w:sz w:val="20"/>
                <w:szCs w:val="20"/>
              </w:rPr>
            </w:pPr>
          </w:p>
        </w:tc>
      </w:tr>
      <w:tr w:rsidR="00B722B5" w:rsidRPr="00901429" w14:paraId="7BACE873" w14:textId="77777777" w:rsidTr="00B722B5">
        <w:trPr>
          <w:trHeight w:val="300"/>
        </w:trPr>
        <w:tc>
          <w:tcPr>
            <w:tcW w:w="6033" w:type="dxa"/>
            <w:tcBorders>
              <w:top w:val="nil"/>
              <w:left w:val="nil"/>
              <w:bottom w:val="nil"/>
              <w:right w:val="nil"/>
            </w:tcBorders>
            <w:shd w:val="clear" w:color="000000" w:fill="423386"/>
            <w:noWrap/>
            <w:vAlign w:val="bottom"/>
            <w:hideMark/>
          </w:tcPr>
          <w:p w14:paraId="15A8D2B7" w14:textId="77777777" w:rsidR="00B722B5" w:rsidRPr="00901429" w:rsidRDefault="00B722B5" w:rsidP="00B722B5">
            <w:pPr>
              <w:spacing w:line="240" w:lineRule="auto"/>
              <w:rPr>
                <w:rFonts w:eastAsia="Times New Roman" w:cs="Arial"/>
                <w:b/>
                <w:bCs/>
                <w:color w:val="FFFFFF"/>
              </w:rPr>
            </w:pPr>
            <w:r w:rsidRPr="00901429">
              <w:rPr>
                <w:rFonts w:eastAsia="Times New Roman" w:cs="Arial"/>
                <w:b/>
                <w:bCs/>
                <w:color w:val="FFFFFF"/>
              </w:rPr>
              <w:t>Value</w:t>
            </w:r>
          </w:p>
        </w:tc>
        <w:tc>
          <w:tcPr>
            <w:tcW w:w="717" w:type="dxa"/>
            <w:tcBorders>
              <w:top w:val="nil"/>
              <w:left w:val="nil"/>
              <w:bottom w:val="nil"/>
              <w:right w:val="nil"/>
            </w:tcBorders>
            <w:shd w:val="clear" w:color="000000" w:fill="423386"/>
            <w:noWrap/>
            <w:vAlign w:val="bottom"/>
            <w:hideMark/>
          </w:tcPr>
          <w:p w14:paraId="08A885E8" w14:textId="77777777" w:rsidR="00B722B5" w:rsidRPr="00901429" w:rsidRDefault="00B722B5" w:rsidP="00B722B5">
            <w:pPr>
              <w:spacing w:line="240" w:lineRule="auto"/>
              <w:rPr>
                <w:rFonts w:eastAsia="Times New Roman" w:cs="Arial"/>
                <w:b/>
                <w:bCs/>
                <w:color w:val="FFFFFF"/>
              </w:rPr>
            </w:pPr>
            <w:r w:rsidRPr="00901429">
              <w:rPr>
                <w:rFonts w:eastAsia="Times New Roman" w:cs="Arial"/>
                <w:b/>
                <w:bCs/>
                <w:color w:val="FFFFFF"/>
              </w:rPr>
              <w:t>Count</w:t>
            </w:r>
          </w:p>
        </w:tc>
        <w:tc>
          <w:tcPr>
            <w:tcW w:w="910" w:type="dxa"/>
            <w:tcBorders>
              <w:top w:val="nil"/>
              <w:left w:val="nil"/>
              <w:bottom w:val="nil"/>
              <w:right w:val="nil"/>
            </w:tcBorders>
            <w:shd w:val="clear" w:color="000000" w:fill="423386"/>
            <w:noWrap/>
            <w:vAlign w:val="bottom"/>
            <w:hideMark/>
          </w:tcPr>
          <w:p w14:paraId="4425DD70" w14:textId="77777777" w:rsidR="00B722B5" w:rsidRPr="00901429" w:rsidRDefault="00B722B5" w:rsidP="00B722B5">
            <w:pPr>
              <w:spacing w:line="240" w:lineRule="auto"/>
              <w:rPr>
                <w:rFonts w:eastAsia="Times New Roman" w:cs="Arial"/>
                <w:b/>
                <w:bCs/>
                <w:color w:val="FFFFFF"/>
              </w:rPr>
            </w:pPr>
            <w:r w:rsidRPr="00901429">
              <w:rPr>
                <w:rFonts w:eastAsia="Times New Roman" w:cs="Arial"/>
                <w:b/>
                <w:bCs/>
                <w:color w:val="FFFFFF"/>
              </w:rPr>
              <w:t>Percent</w:t>
            </w:r>
          </w:p>
        </w:tc>
      </w:tr>
      <w:tr w:rsidR="00B722B5" w:rsidRPr="00901429" w14:paraId="6627D4AC" w14:textId="77777777" w:rsidTr="00B722B5">
        <w:trPr>
          <w:trHeight w:val="300"/>
        </w:trPr>
        <w:tc>
          <w:tcPr>
            <w:tcW w:w="6033" w:type="dxa"/>
            <w:tcBorders>
              <w:top w:val="nil"/>
              <w:left w:val="nil"/>
              <w:bottom w:val="nil"/>
              <w:right w:val="nil"/>
            </w:tcBorders>
            <w:noWrap/>
            <w:vAlign w:val="bottom"/>
            <w:hideMark/>
          </w:tcPr>
          <w:p w14:paraId="335E910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Mexico</w:t>
            </w:r>
          </w:p>
        </w:tc>
        <w:tc>
          <w:tcPr>
            <w:tcW w:w="717" w:type="dxa"/>
            <w:tcBorders>
              <w:top w:val="nil"/>
              <w:left w:val="nil"/>
              <w:bottom w:val="nil"/>
              <w:right w:val="nil"/>
            </w:tcBorders>
            <w:noWrap/>
            <w:vAlign w:val="bottom"/>
            <w:hideMark/>
          </w:tcPr>
          <w:p w14:paraId="4DEE2F6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253</w:t>
            </w:r>
          </w:p>
        </w:tc>
        <w:tc>
          <w:tcPr>
            <w:tcW w:w="910" w:type="dxa"/>
            <w:tcBorders>
              <w:top w:val="nil"/>
              <w:left w:val="nil"/>
              <w:bottom w:val="nil"/>
              <w:right w:val="nil"/>
            </w:tcBorders>
            <w:noWrap/>
            <w:vAlign w:val="bottom"/>
            <w:hideMark/>
          </w:tcPr>
          <w:p w14:paraId="459E54C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51.3%</w:t>
            </w:r>
          </w:p>
        </w:tc>
      </w:tr>
      <w:tr w:rsidR="00B722B5" w:rsidRPr="00901429" w14:paraId="6BA7BEC5" w14:textId="77777777" w:rsidTr="00B722B5">
        <w:trPr>
          <w:trHeight w:val="300"/>
        </w:trPr>
        <w:tc>
          <w:tcPr>
            <w:tcW w:w="6033" w:type="dxa"/>
            <w:tcBorders>
              <w:top w:val="nil"/>
              <w:left w:val="nil"/>
              <w:bottom w:val="nil"/>
              <w:right w:val="nil"/>
            </w:tcBorders>
            <w:noWrap/>
            <w:vAlign w:val="bottom"/>
            <w:hideMark/>
          </w:tcPr>
          <w:p w14:paraId="2116BE0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United States</w:t>
            </w:r>
          </w:p>
        </w:tc>
        <w:tc>
          <w:tcPr>
            <w:tcW w:w="717" w:type="dxa"/>
            <w:tcBorders>
              <w:top w:val="nil"/>
              <w:left w:val="nil"/>
              <w:bottom w:val="nil"/>
              <w:right w:val="nil"/>
            </w:tcBorders>
            <w:noWrap/>
            <w:vAlign w:val="bottom"/>
            <w:hideMark/>
          </w:tcPr>
          <w:p w14:paraId="0084C97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250</w:t>
            </w:r>
          </w:p>
        </w:tc>
        <w:tc>
          <w:tcPr>
            <w:tcW w:w="910" w:type="dxa"/>
            <w:tcBorders>
              <w:top w:val="nil"/>
              <w:left w:val="nil"/>
              <w:bottom w:val="nil"/>
              <w:right w:val="nil"/>
            </w:tcBorders>
            <w:noWrap/>
            <w:vAlign w:val="bottom"/>
            <w:hideMark/>
          </w:tcPr>
          <w:p w14:paraId="0131B98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50.7%</w:t>
            </w:r>
          </w:p>
        </w:tc>
      </w:tr>
      <w:tr w:rsidR="00B722B5" w:rsidRPr="00901429" w14:paraId="353CAF5E" w14:textId="77777777" w:rsidTr="00B722B5">
        <w:trPr>
          <w:trHeight w:val="300"/>
        </w:trPr>
        <w:tc>
          <w:tcPr>
            <w:tcW w:w="6033" w:type="dxa"/>
            <w:tcBorders>
              <w:top w:val="nil"/>
              <w:left w:val="nil"/>
              <w:bottom w:val="nil"/>
              <w:right w:val="nil"/>
            </w:tcBorders>
            <w:noWrap/>
            <w:vAlign w:val="bottom"/>
            <w:hideMark/>
          </w:tcPr>
          <w:p w14:paraId="1D4E768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Puerto Rico</w:t>
            </w:r>
          </w:p>
        </w:tc>
        <w:tc>
          <w:tcPr>
            <w:tcW w:w="717" w:type="dxa"/>
            <w:tcBorders>
              <w:top w:val="nil"/>
              <w:left w:val="nil"/>
              <w:bottom w:val="nil"/>
              <w:right w:val="nil"/>
            </w:tcBorders>
            <w:noWrap/>
            <w:vAlign w:val="bottom"/>
            <w:hideMark/>
          </w:tcPr>
          <w:p w14:paraId="6625D40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169</w:t>
            </w:r>
          </w:p>
        </w:tc>
        <w:tc>
          <w:tcPr>
            <w:tcW w:w="910" w:type="dxa"/>
            <w:tcBorders>
              <w:top w:val="nil"/>
              <w:left w:val="nil"/>
              <w:bottom w:val="nil"/>
              <w:right w:val="nil"/>
            </w:tcBorders>
            <w:noWrap/>
            <w:vAlign w:val="bottom"/>
            <w:hideMark/>
          </w:tcPr>
          <w:p w14:paraId="54434F0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34.3%</w:t>
            </w:r>
          </w:p>
        </w:tc>
      </w:tr>
      <w:tr w:rsidR="00B722B5" w:rsidRPr="00901429" w14:paraId="2CE7008D" w14:textId="77777777" w:rsidTr="00B722B5">
        <w:trPr>
          <w:trHeight w:val="300"/>
        </w:trPr>
        <w:tc>
          <w:tcPr>
            <w:tcW w:w="6033" w:type="dxa"/>
            <w:tcBorders>
              <w:top w:val="nil"/>
              <w:left w:val="nil"/>
              <w:bottom w:val="nil"/>
              <w:right w:val="nil"/>
            </w:tcBorders>
            <w:noWrap/>
            <w:vAlign w:val="bottom"/>
            <w:hideMark/>
          </w:tcPr>
          <w:p w14:paraId="74207679"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Colombia</w:t>
            </w:r>
          </w:p>
        </w:tc>
        <w:tc>
          <w:tcPr>
            <w:tcW w:w="717" w:type="dxa"/>
            <w:tcBorders>
              <w:top w:val="nil"/>
              <w:left w:val="nil"/>
              <w:bottom w:val="nil"/>
              <w:right w:val="nil"/>
            </w:tcBorders>
            <w:noWrap/>
            <w:vAlign w:val="bottom"/>
            <w:hideMark/>
          </w:tcPr>
          <w:p w14:paraId="1C6DEB2F"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115</w:t>
            </w:r>
          </w:p>
        </w:tc>
        <w:tc>
          <w:tcPr>
            <w:tcW w:w="910" w:type="dxa"/>
            <w:tcBorders>
              <w:top w:val="nil"/>
              <w:left w:val="nil"/>
              <w:bottom w:val="nil"/>
              <w:right w:val="nil"/>
            </w:tcBorders>
            <w:noWrap/>
            <w:vAlign w:val="bottom"/>
            <w:hideMark/>
          </w:tcPr>
          <w:p w14:paraId="3FE41ADA"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23.3%</w:t>
            </w:r>
          </w:p>
        </w:tc>
      </w:tr>
      <w:tr w:rsidR="00B722B5" w:rsidRPr="00901429" w14:paraId="3DB373E9" w14:textId="77777777" w:rsidTr="00B722B5">
        <w:trPr>
          <w:trHeight w:val="300"/>
        </w:trPr>
        <w:tc>
          <w:tcPr>
            <w:tcW w:w="6033" w:type="dxa"/>
            <w:tcBorders>
              <w:top w:val="nil"/>
              <w:left w:val="nil"/>
              <w:bottom w:val="nil"/>
              <w:right w:val="nil"/>
            </w:tcBorders>
            <w:noWrap/>
            <w:vAlign w:val="bottom"/>
            <w:hideMark/>
          </w:tcPr>
          <w:p w14:paraId="350CF58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Dominican Republic</w:t>
            </w:r>
          </w:p>
        </w:tc>
        <w:tc>
          <w:tcPr>
            <w:tcW w:w="717" w:type="dxa"/>
            <w:tcBorders>
              <w:top w:val="nil"/>
              <w:left w:val="nil"/>
              <w:bottom w:val="nil"/>
              <w:right w:val="nil"/>
            </w:tcBorders>
            <w:noWrap/>
            <w:vAlign w:val="bottom"/>
            <w:hideMark/>
          </w:tcPr>
          <w:p w14:paraId="4D33B00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114</w:t>
            </w:r>
          </w:p>
        </w:tc>
        <w:tc>
          <w:tcPr>
            <w:tcW w:w="910" w:type="dxa"/>
            <w:tcBorders>
              <w:top w:val="nil"/>
              <w:left w:val="nil"/>
              <w:bottom w:val="nil"/>
              <w:right w:val="nil"/>
            </w:tcBorders>
            <w:noWrap/>
            <w:vAlign w:val="bottom"/>
            <w:hideMark/>
          </w:tcPr>
          <w:p w14:paraId="52F5E08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23.1%</w:t>
            </w:r>
          </w:p>
        </w:tc>
      </w:tr>
      <w:tr w:rsidR="00B722B5" w:rsidRPr="00901429" w14:paraId="1AF2B969" w14:textId="77777777" w:rsidTr="00B722B5">
        <w:trPr>
          <w:trHeight w:val="300"/>
        </w:trPr>
        <w:tc>
          <w:tcPr>
            <w:tcW w:w="6033" w:type="dxa"/>
            <w:tcBorders>
              <w:top w:val="nil"/>
              <w:left w:val="nil"/>
              <w:bottom w:val="nil"/>
              <w:right w:val="nil"/>
            </w:tcBorders>
            <w:noWrap/>
            <w:vAlign w:val="bottom"/>
            <w:hideMark/>
          </w:tcPr>
          <w:p w14:paraId="2872757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Cuba</w:t>
            </w:r>
          </w:p>
        </w:tc>
        <w:tc>
          <w:tcPr>
            <w:tcW w:w="717" w:type="dxa"/>
            <w:tcBorders>
              <w:top w:val="nil"/>
              <w:left w:val="nil"/>
              <w:bottom w:val="nil"/>
              <w:right w:val="nil"/>
            </w:tcBorders>
            <w:noWrap/>
            <w:vAlign w:val="bottom"/>
            <w:hideMark/>
          </w:tcPr>
          <w:p w14:paraId="4A10CBB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113</w:t>
            </w:r>
          </w:p>
        </w:tc>
        <w:tc>
          <w:tcPr>
            <w:tcW w:w="910" w:type="dxa"/>
            <w:tcBorders>
              <w:top w:val="nil"/>
              <w:left w:val="nil"/>
              <w:bottom w:val="nil"/>
              <w:right w:val="nil"/>
            </w:tcBorders>
            <w:noWrap/>
            <w:vAlign w:val="bottom"/>
            <w:hideMark/>
          </w:tcPr>
          <w:p w14:paraId="0165016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22.9%</w:t>
            </w:r>
          </w:p>
        </w:tc>
      </w:tr>
      <w:tr w:rsidR="00B722B5" w:rsidRPr="00901429" w14:paraId="099A3957" w14:textId="77777777" w:rsidTr="00B722B5">
        <w:trPr>
          <w:trHeight w:val="300"/>
        </w:trPr>
        <w:tc>
          <w:tcPr>
            <w:tcW w:w="6033" w:type="dxa"/>
            <w:tcBorders>
              <w:top w:val="nil"/>
              <w:left w:val="nil"/>
              <w:bottom w:val="nil"/>
              <w:right w:val="nil"/>
            </w:tcBorders>
            <w:noWrap/>
            <w:vAlign w:val="bottom"/>
            <w:hideMark/>
          </w:tcPr>
          <w:p w14:paraId="6CBFBC7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El Salvador</w:t>
            </w:r>
          </w:p>
        </w:tc>
        <w:tc>
          <w:tcPr>
            <w:tcW w:w="717" w:type="dxa"/>
            <w:tcBorders>
              <w:top w:val="nil"/>
              <w:left w:val="nil"/>
              <w:bottom w:val="nil"/>
              <w:right w:val="nil"/>
            </w:tcBorders>
            <w:noWrap/>
            <w:vAlign w:val="bottom"/>
            <w:hideMark/>
          </w:tcPr>
          <w:p w14:paraId="12AD5BD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100</w:t>
            </w:r>
          </w:p>
        </w:tc>
        <w:tc>
          <w:tcPr>
            <w:tcW w:w="910" w:type="dxa"/>
            <w:tcBorders>
              <w:top w:val="nil"/>
              <w:left w:val="nil"/>
              <w:bottom w:val="nil"/>
              <w:right w:val="nil"/>
            </w:tcBorders>
            <w:noWrap/>
            <w:vAlign w:val="bottom"/>
            <w:hideMark/>
          </w:tcPr>
          <w:p w14:paraId="1FA7F62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20.3%</w:t>
            </w:r>
          </w:p>
        </w:tc>
      </w:tr>
      <w:tr w:rsidR="00B722B5" w:rsidRPr="00901429" w14:paraId="5E92E628" w14:textId="77777777" w:rsidTr="00B722B5">
        <w:trPr>
          <w:trHeight w:val="300"/>
        </w:trPr>
        <w:tc>
          <w:tcPr>
            <w:tcW w:w="6033" w:type="dxa"/>
            <w:tcBorders>
              <w:top w:val="nil"/>
              <w:left w:val="nil"/>
              <w:bottom w:val="nil"/>
              <w:right w:val="nil"/>
            </w:tcBorders>
            <w:noWrap/>
            <w:vAlign w:val="bottom"/>
            <w:hideMark/>
          </w:tcPr>
          <w:p w14:paraId="7C9680EA"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Peru</w:t>
            </w:r>
          </w:p>
        </w:tc>
        <w:tc>
          <w:tcPr>
            <w:tcW w:w="717" w:type="dxa"/>
            <w:tcBorders>
              <w:top w:val="nil"/>
              <w:left w:val="nil"/>
              <w:bottom w:val="nil"/>
              <w:right w:val="nil"/>
            </w:tcBorders>
            <w:noWrap/>
            <w:vAlign w:val="bottom"/>
            <w:hideMark/>
          </w:tcPr>
          <w:p w14:paraId="34DC87B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100</w:t>
            </w:r>
          </w:p>
        </w:tc>
        <w:tc>
          <w:tcPr>
            <w:tcW w:w="910" w:type="dxa"/>
            <w:tcBorders>
              <w:top w:val="nil"/>
              <w:left w:val="nil"/>
              <w:bottom w:val="nil"/>
              <w:right w:val="nil"/>
            </w:tcBorders>
            <w:noWrap/>
            <w:vAlign w:val="bottom"/>
            <w:hideMark/>
          </w:tcPr>
          <w:p w14:paraId="0B4E86B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20.3%</w:t>
            </w:r>
          </w:p>
        </w:tc>
      </w:tr>
      <w:tr w:rsidR="00B722B5" w:rsidRPr="00901429" w14:paraId="751BC2E6" w14:textId="77777777" w:rsidTr="00B722B5">
        <w:trPr>
          <w:trHeight w:val="300"/>
        </w:trPr>
        <w:tc>
          <w:tcPr>
            <w:tcW w:w="6033" w:type="dxa"/>
            <w:tcBorders>
              <w:top w:val="nil"/>
              <w:left w:val="nil"/>
              <w:bottom w:val="nil"/>
              <w:right w:val="nil"/>
            </w:tcBorders>
            <w:noWrap/>
            <w:vAlign w:val="bottom"/>
            <w:hideMark/>
          </w:tcPr>
          <w:p w14:paraId="449477E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Venezuela</w:t>
            </w:r>
          </w:p>
        </w:tc>
        <w:tc>
          <w:tcPr>
            <w:tcW w:w="717" w:type="dxa"/>
            <w:tcBorders>
              <w:top w:val="nil"/>
              <w:left w:val="nil"/>
              <w:bottom w:val="nil"/>
              <w:right w:val="nil"/>
            </w:tcBorders>
            <w:noWrap/>
            <w:vAlign w:val="bottom"/>
            <w:hideMark/>
          </w:tcPr>
          <w:p w14:paraId="0EC8BDE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98</w:t>
            </w:r>
          </w:p>
        </w:tc>
        <w:tc>
          <w:tcPr>
            <w:tcW w:w="910" w:type="dxa"/>
            <w:tcBorders>
              <w:top w:val="nil"/>
              <w:left w:val="nil"/>
              <w:bottom w:val="nil"/>
              <w:right w:val="nil"/>
            </w:tcBorders>
            <w:noWrap/>
            <w:vAlign w:val="bottom"/>
            <w:hideMark/>
          </w:tcPr>
          <w:p w14:paraId="462ADAE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19.9%</w:t>
            </w:r>
          </w:p>
        </w:tc>
      </w:tr>
      <w:tr w:rsidR="00B722B5" w:rsidRPr="00901429" w14:paraId="36CE5E19" w14:textId="77777777" w:rsidTr="00B722B5">
        <w:trPr>
          <w:trHeight w:val="300"/>
        </w:trPr>
        <w:tc>
          <w:tcPr>
            <w:tcW w:w="6033" w:type="dxa"/>
            <w:tcBorders>
              <w:top w:val="nil"/>
              <w:left w:val="nil"/>
              <w:bottom w:val="nil"/>
              <w:right w:val="nil"/>
            </w:tcBorders>
            <w:noWrap/>
            <w:vAlign w:val="bottom"/>
            <w:hideMark/>
          </w:tcPr>
          <w:p w14:paraId="4510F79A"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Guatemala</w:t>
            </w:r>
          </w:p>
        </w:tc>
        <w:tc>
          <w:tcPr>
            <w:tcW w:w="717" w:type="dxa"/>
            <w:tcBorders>
              <w:top w:val="nil"/>
              <w:left w:val="nil"/>
              <w:bottom w:val="nil"/>
              <w:right w:val="nil"/>
            </w:tcBorders>
            <w:noWrap/>
            <w:vAlign w:val="bottom"/>
            <w:hideMark/>
          </w:tcPr>
          <w:p w14:paraId="36F7A723"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91</w:t>
            </w:r>
          </w:p>
        </w:tc>
        <w:tc>
          <w:tcPr>
            <w:tcW w:w="910" w:type="dxa"/>
            <w:tcBorders>
              <w:top w:val="nil"/>
              <w:left w:val="nil"/>
              <w:bottom w:val="nil"/>
              <w:right w:val="nil"/>
            </w:tcBorders>
            <w:noWrap/>
            <w:vAlign w:val="bottom"/>
            <w:hideMark/>
          </w:tcPr>
          <w:p w14:paraId="55D3BB89"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18.5%</w:t>
            </w:r>
          </w:p>
        </w:tc>
      </w:tr>
      <w:tr w:rsidR="00B722B5" w:rsidRPr="00901429" w14:paraId="0BCA507B" w14:textId="77777777" w:rsidTr="00B722B5">
        <w:trPr>
          <w:trHeight w:val="300"/>
        </w:trPr>
        <w:tc>
          <w:tcPr>
            <w:tcW w:w="6033" w:type="dxa"/>
            <w:tcBorders>
              <w:top w:val="nil"/>
              <w:left w:val="nil"/>
              <w:bottom w:val="nil"/>
              <w:right w:val="nil"/>
            </w:tcBorders>
            <w:noWrap/>
            <w:vAlign w:val="bottom"/>
            <w:hideMark/>
          </w:tcPr>
          <w:p w14:paraId="25FCAB1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Argentina</w:t>
            </w:r>
          </w:p>
        </w:tc>
        <w:tc>
          <w:tcPr>
            <w:tcW w:w="717" w:type="dxa"/>
            <w:tcBorders>
              <w:top w:val="nil"/>
              <w:left w:val="nil"/>
              <w:bottom w:val="nil"/>
              <w:right w:val="nil"/>
            </w:tcBorders>
            <w:noWrap/>
            <w:vAlign w:val="bottom"/>
            <w:hideMark/>
          </w:tcPr>
          <w:p w14:paraId="693B77A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87</w:t>
            </w:r>
          </w:p>
        </w:tc>
        <w:tc>
          <w:tcPr>
            <w:tcW w:w="910" w:type="dxa"/>
            <w:tcBorders>
              <w:top w:val="nil"/>
              <w:left w:val="nil"/>
              <w:bottom w:val="nil"/>
              <w:right w:val="nil"/>
            </w:tcBorders>
            <w:noWrap/>
            <w:vAlign w:val="bottom"/>
            <w:hideMark/>
          </w:tcPr>
          <w:p w14:paraId="296B132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17.6%</w:t>
            </w:r>
          </w:p>
        </w:tc>
      </w:tr>
      <w:tr w:rsidR="00B722B5" w:rsidRPr="00901429" w14:paraId="055F8A04" w14:textId="77777777" w:rsidTr="00B722B5">
        <w:trPr>
          <w:trHeight w:val="300"/>
        </w:trPr>
        <w:tc>
          <w:tcPr>
            <w:tcW w:w="6033" w:type="dxa"/>
            <w:tcBorders>
              <w:top w:val="nil"/>
              <w:left w:val="nil"/>
              <w:bottom w:val="nil"/>
              <w:right w:val="nil"/>
            </w:tcBorders>
            <w:noWrap/>
            <w:vAlign w:val="bottom"/>
            <w:hideMark/>
          </w:tcPr>
          <w:p w14:paraId="6B7E309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Ecuador</w:t>
            </w:r>
          </w:p>
        </w:tc>
        <w:tc>
          <w:tcPr>
            <w:tcW w:w="717" w:type="dxa"/>
            <w:tcBorders>
              <w:top w:val="nil"/>
              <w:left w:val="nil"/>
              <w:bottom w:val="nil"/>
              <w:right w:val="nil"/>
            </w:tcBorders>
            <w:noWrap/>
            <w:vAlign w:val="bottom"/>
            <w:hideMark/>
          </w:tcPr>
          <w:p w14:paraId="631AC34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84</w:t>
            </w:r>
          </w:p>
        </w:tc>
        <w:tc>
          <w:tcPr>
            <w:tcW w:w="910" w:type="dxa"/>
            <w:tcBorders>
              <w:top w:val="nil"/>
              <w:left w:val="nil"/>
              <w:bottom w:val="nil"/>
              <w:right w:val="nil"/>
            </w:tcBorders>
            <w:noWrap/>
            <w:vAlign w:val="bottom"/>
            <w:hideMark/>
          </w:tcPr>
          <w:p w14:paraId="14C2847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17.0%</w:t>
            </w:r>
          </w:p>
        </w:tc>
      </w:tr>
      <w:tr w:rsidR="00B722B5" w:rsidRPr="00901429" w14:paraId="6262054A" w14:textId="77777777" w:rsidTr="00B722B5">
        <w:trPr>
          <w:trHeight w:val="300"/>
        </w:trPr>
        <w:tc>
          <w:tcPr>
            <w:tcW w:w="6033" w:type="dxa"/>
            <w:tcBorders>
              <w:top w:val="nil"/>
              <w:left w:val="nil"/>
              <w:bottom w:val="nil"/>
              <w:right w:val="nil"/>
            </w:tcBorders>
            <w:noWrap/>
            <w:vAlign w:val="bottom"/>
            <w:hideMark/>
          </w:tcPr>
          <w:p w14:paraId="3D3E805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Honduras</w:t>
            </w:r>
          </w:p>
        </w:tc>
        <w:tc>
          <w:tcPr>
            <w:tcW w:w="717" w:type="dxa"/>
            <w:tcBorders>
              <w:top w:val="nil"/>
              <w:left w:val="nil"/>
              <w:bottom w:val="nil"/>
              <w:right w:val="nil"/>
            </w:tcBorders>
            <w:noWrap/>
            <w:vAlign w:val="bottom"/>
            <w:hideMark/>
          </w:tcPr>
          <w:p w14:paraId="21CD542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84</w:t>
            </w:r>
          </w:p>
        </w:tc>
        <w:tc>
          <w:tcPr>
            <w:tcW w:w="910" w:type="dxa"/>
            <w:tcBorders>
              <w:top w:val="nil"/>
              <w:left w:val="nil"/>
              <w:bottom w:val="nil"/>
              <w:right w:val="nil"/>
            </w:tcBorders>
            <w:noWrap/>
            <w:vAlign w:val="bottom"/>
            <w:hideMark/>
          </w:tcPr>
          <w:p w14:paraId="5D21526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17.0%</w:t>
            </w:r>
          </w:p>
        </w:tc>
      </w:tr>
      <w:tr w:rsidR="00B722B5" w:rsidRPr="00901429" w14:paraId="3F7F6F17" w14:textId="77777777" w:rsidTr="00B722B5">
        <w:trPr>
          <w:trHeight w:val="300"/>
        </w:trPr>
        <w:tc>
          <w:tcPr>
            <w:tcW w:w="6033" w:type="dxa"/>
            <w:tcBorders>
              <w:top w:val="nil"/>
              <w:left w:val="nil"/>
              <w:bottom w:val="nil"/>
              <w:right w:val="nil"/>
            </w:tcBorders>
            <w:noWrap/>
            <w:vAlign w:val="bottom"/>
            <w:hideMark/>
          </w:tcPr>
          <w:p w14:paraId="6571CE9C"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Chile</w:t>
            </w:r>
          </w:p>
        </w:tc>
        <w:tc>
          <w:tcPr>
            <w:tcW w:w="717" w:type="dxa"/>
            <w:tcBorders>
              <w:top w:val="nil"/>
              <w:left w:val="nil"/>
              <w:bottom w:val="nil"/>
              <w:right w:val="nil"/>
            </w:tcBorders>
            <w:noWrap/>
            <w:vAlign w:val="bottom"/>
            <w:hideMark/>
          </w:tcPr>
          <w:p w14:paraId="5A1011A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77</w:t>
            </w:r>
          </w:p>
        </w:tc>
        <w:tc>
          <w:tcPr>
            <w:tcW w:w="910" w:type="dxa"/>
            <w:tcBorders>
              <w:top w:val="nil"/>
              <w:left w:val="nil"/>
              <w:bottom w:val="nil"/>
              <w:right w:val="nil"/>
            </w:tcBorders>
            <w:noWrap/>
            <w:vAlign w:val="bottom"/>
            <w:hideMark/>
          </w:tcPr>
          <w:p w14:paraId="35816153"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15.6%</w:t>
            </w:r>
          </w:p>
        </w:tc>
      </w:tr>
      <w:tr w:rsidR="00B722B5" w:rsidRPr="00901429" w14:paraId="3315575B" w14:textId="77777777" w:rsidTr="00B722B5">
        <w:trPr>
          <w:trHeight w:val="300"/>
        </w:trPr>
        <w:tc>
          <w:tcPr>
            <w:tcW w:w="6033" w:type="dxa"/>
            <w:tcBorders>
              <w:top w:val="nil"/>
              <w:left w:val="nil"/>
              <w:bottom w:val="nil"/>
              <w:right w:val="nil"/>
            </w:tcBorders>
            <w:noWrap/>
            <w:vAlign w:val="bottom"/>
            <w:hideMark/>
          </w:tcPr>
          <w:p w14:paraId="16D59934"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Nicaragua</w:t>
            </w:r>
          </w:p>
        </w:tc>
        <w:tc>
          <w:tcPr>
            <w:tcW w:w="717" w:type="dxa"/>
            <w:tcBorders>
              <w:top w:val="nil"/>
              <w:left w:val="nil"/>
              <w:bottom w:val="nil"/>
              <w:right w:val="nil"/>
            </w:tcBorders>
            <w:noWrap/>
            <w:vAlign w:val="bottom"/>
            <w:hideMark/>
          </w:tcPr>
          <w:p w14:paraId="1B631D2F"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75</w:t>
            </w:r>
          </w:p>
        </w:tc>
        <w:tc>
          <w:tcPr>
            <w:tcW w:w="910" w:type="dxa"/>
            <w:tcBorders>
              <w:top w:val="nil"/>
              <w:left w:val="nil"/>
              <w:bottom w:val="nil"/>
              <w:right w:val="nil"/>
            </w:tcBorders>
            <w:noWrap/>
            <w:vAlign w:val="bottom"/>
            <w:hideMark/>
          </w:tcPr>
          <w:p w14:paraId="44635DE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15.2%</w:t>
            </w:r>
          </w:p>
        </w:tc>
      </w:tr>
      <w:tr w:rsidR="00B722B5" w:rsidRPr="00901429" w14:paraId="4BB0A0A9" w14:textId="77777777" w:rsidTr="00B722B5">
        <w:trPr>
          <w:trHeight w:val="300"/>
        </w:trPr>
        <w:tc>
          <w:tcPr>
            <w:tcW w:w="6033" w:type="dxa"/>
            <w:tcBorders>
              <w:top w:val="nil"/>
              <w:left w:val="nil"/>
              <w:bottom w:val="nil"/>
              <w:right w:val="nil"/>
            </w:tcBorders>
            <w:noWrap/>
            <w:vAlign w:val="bottom"/>
            <w:hideMark/>
          </w:tcPr>
          <w:p w14:paraId="54C516FF"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Brazil</w:t>
            </w:r>
          </w:p>
        </w:tc>
        <w:tc>
          <w:tcPr>
            <w:tcW w:w="717" w:type="dxa"/>
            <w:tcBorders>
              <w:top w:val="nil"/>
              <w:left w:val="nil"/>
              <w:bottom w:val="nil"/>
              <w:right w:val="nil"/>
            </w:tcBorders>
            <w:noWrap/>
            <w:vAlign w:val="bottom"/>
            <w:hideMark/>
          </w:tcPr>
          <w:p w14:paraId="281025C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74</w:t>
            </w:r>
          </w:p>
        </w:tc>
        <w:tc>
          <w:tcPr>
            <w:tcW w:w="910" w:type="dxa"/>
            <w:tcBorders>
              <w:top w:val="nil"/>
              <w:left w:val="nil"/>
              <w:bottom w:val="nil"/>
              <w:right w:val="nil"/>
            </w:tcBorders>
            <w:noWrap/>
            <w:vAlign w:val="bottom"/>
            <w:hideMark/>
          </w:tcPr>
          <w:p w14:paraId="0E8627C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15.0%</w:t>
            </w:r>
          </w:p>
        </w:tc>
      </w:tr>
      <w:tr w:rsidR="00B722B5" w:rsidRPr="00901429" w14:paraId="64BF0232" w14:textId="77777777" w:rsidTr="00B722B5">
        <w:trPr>
          <w:trHeight w:val="300"/>
        </w:trPr>
        <w:tc>
          <w:tcPr>
            <w:tcW w:w="6033" w:type="dxa"/>
            <w:tcBorders>
              <w:top w:val="nil"/>
              <w:left w:val="nil"/>
              <w:bottom w:val="nil"/>
              <w:right w:val="nil"/>
            </w:tcBorders>
            <w:noWrap/>
            <w:vAlign w:val="bottom"/>
            <w:hideMark/>
          </w:tcPr>
          <w:p w14:paraId="5210430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Costa Rica</w:t>
            </w:r>
          </w:p>
        </w:tc>
        <w:tc>
          <w:tcPr>
            <w:tcW w:w="717" w:type="dxa"/>
            <w:tcBorders>
              <w:top w:val="nil"/>
              <w:left w:val="nil"/>
              <w:bottom w:val="nil"/>
              <w:right w:val="nil"/>
            </w:tcBorders>
            <w:noWrap/>
            <w:vAlign w:val="bottom"/>
            <w:hideMark/>
          </w:tcPr>
          <w:p w14:paraId="54E8DA0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73</w:t>
            </w:r>
          </w:p>
        </w:tc>
        <w:tc>
          <w:tcPr>
            <w:tcW w:w="910" w:type="dxa"/>
            <w:tcBorders>
              <w:top w:val="nil"/>
              <w:left w:val="nil"/>
              <w:bottom w:val="nil"/>
              <w:right w:val="nil"/>
            </w:tcBorders>
            <w:noWrap/>
            <w:vAlign w:val="bottom"/>
            <w:hideMark/>
          </w:tcPr>
          <w:p w14:paraId="04023BD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14.8%</w:t>
            </w:r>
          </w:p>
        </w:tc>
      </w:tr>
      <w:tr w:rsidR="00B722B5" w:rsidRPr="00901429" w14:paraId="76C829C8" w14:textId="77777777" w:rsidTr="00B722B5">
        <w:trPr>
          <w:trHeight w:val="300"/>
        </w:trPr>
        <w:tc>
          <w:tcPr>
            <w:tcW w:w="6033" w:type="dxa"/>
            <w:tcBorders>
              <w:top w:val="nil"/>
              <w:left w:val="nil"/>
              <w:bottom w:val="nil"/>
              <w:right w:val="nil"/>
            </w:tcBorders>
            <w:noWrap/>
            <w:vAlign w:val="bottom"/>
            <w:hideMark/>
          </w:tcPr>
          <w:p w14:paraId="0EC4168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Bolivia</w:t>
            </w:r>
          </w:p>
        </w:tc>
        <w:tc>
          <w:tcPr>
            <w:tcW w:w="717" w:type="dxa"/>
            <w:tcBorders>
              <w:top w:val="nil"/>
              <w:left w:val="nil"/>
              <w:bottom w:val="nil"/>
              <w:right w:val="nil"/>
            </w:tcBorders>
            <w:noWrap/>
            <w:vAlign w:val="bottom"/>
            <w:hideMark/>
          </w:tcPr>
          <w:p w14:paraId="139FFA4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69</w:t>
            </w:r>
          </w:p>
        </w:tc>
        <w:tc>
          <w:tcPr>
            <w:tcW w:w="910" w:type="dxa"/>
            <w:tcBorders>
              <w:top w:val="nil"/>
              <w:left w:val="nil"/>
              <w:bottom w:val="nil"/>
              <w:right w:val="nil"/>
            </w:tcBorders>
            <w:noWrap/>
            <w:vAlign w:val="bottom"/>
            <w:hideMark/>
          </w:tcPr>
          <w:p w14:paraId="7B513E1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14.0%</w:t>
            </w:r>
          </w:p>
        </w:tc>
      </w:tr>
      <w:tr w:rsidR="00B722B5" w:rsidRPr="00901429" w14:paraId="4109C7B6" w14:textId="77777777" w:rsidTr="00B722B5">
        <w:trPr>
          <w:trHeight w:val="300"/>
        </w:trPr>
        <w:tc>
          <w:tcPr>
            <w:tcW w:w="6033" w:type="dxa"/>
            <w:tcBorders>
              <w:top w:val="nil"/>
              <w:left w:val="nil"/>
              <w:bottom w:val="nil"/>
              <w:right w:val="nil"/>
            </w:tcBorders>
            <w:noWrap/>
            <w:vAlign w:val="bottom"/>
            <w:hideMark/>
          </w:tcPr>
          <w:p w14:paraId="77F7E2A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Panama</w:t>
            </w:r>
          </w:p>
        </w:tc>
        <w:tc>
          <w:tcPr>
            <w:tcW w:w="717" w:type="dxa"/>
            <w:tcBorders>
              <w:top w:val="nil"/>
              <w:left w:val="nil"/>
              <w:bottom w:val="nil"/>
              <w:right w:val="nil"/>
            </w:tcBorders>
            <w:noWrap/>
            <w:vAlign w:val="bottom"/>
            <w:hideMark/>
          </w:tcPr>
          <w:p w14:paraId="7BBF0A63"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69</w:t>
            </w:r>
          </w:p>
        </w:tc>
        <w:tc>
          <w:tcPr>
            <w:tcW w:w="910" w:type="dxa"/>
            <w:tcBorders>
              <w:top w:val="nil"/>
              <w:left w:val="nil"/>
              <w:bottom w:val="nil"/>
              <w:right w:val="nil"/>
            </w:tcBorders>
            <w:noWrap/>
            <w:vAlign w:val="bottom"/>
            <w:hideMark/>
          </w:tcPr>
          <w:p w14:paraId="6AFE838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14.0%</w:t>
            </w:r>
          </w:p>
        </w:tc>
      </w:tr>
      <w:tr w:rsidR="00B722B5" w:rsidRPr="00901429" w14:paraId="6A0FAA29" w14:textId="77777777" w:rsidTr="00B722B5">
        <w:trPr>
          <w:trHeight w:val="300"/>
        </w:trPr>
        <w:tc>
          <w:tcPr>
            <w:tcW w:w="6033" w:type="dxa"/>
            <w:tcBorders>
              <w:top w:val="nil"/>
              <w:left w:val="nil"/>
              <w:bottom w:val="nil"/>
              <w:right w:val="nil"/>
            </w:tcBorders>
            <w:noWrap/>
            <w:vAlign w:val="bottom"/>
            <w:hideMark/>
          </w:tcPr>
          <w:p w14:paraId="2F3F64F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Uruguay</w:t>
            </w:r>
          </w:p>
        </w:tc>
        <w:tc>
          <w:tcPr>
            <w:tcW w:w="717" w:type="dxa"/>
            <w:tcBorders>
              <w:top w:val="nil"/>
              <w:left w:val="nil"/>
              <w:bottom w:val="nil"/>
              <w:right w:val="nil"/>
            </w:tcBorders>
            <w:noWrap/>
            <w:vAlign w:val="bottom"/>
            <w:hideMark/>
          </w:tcPr>
          <w:p w14:paraId="2E11150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56</w:t>
            </w:r>
          </w:p>
        </w:tc>
        <w:tc>
          <w:tcPr>
            <w:tcW w:w="910" w:type="dxa"/>
            <w:tcBorders>
              <w:top w:val="nil"/>
              <w:left w:val="nil"/>
              <w:bottom w:val="nil"/>
              <w:right w:val="nil"/>
            </w:tcBorders>
            <w:noWrap/>
            <w:vAlign w:val="bottom"/>
            <w:hideMark/>
          </w:tcPr>
          <w:p w14:paraId="606050F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11.4%</w:t>
            </w:r>
          </w:p>
        </w:tc>
      </w:tr>
      <w:tr w:rsidR="00B722B5" w:rsidRPr="00901429" w14:paraId="0EC5447A" w14:textId="77777777" w:rsidTr="00B722B5">
        <w:trPr>
          <w:trHeight w:val="300"/>
        </w:trPr>
        <w:tc>
          <w:tcPr>
            <w:tcW w:w="6033" w:type="dxa"/>
            <w:tcBorders>
              <w:top w:val="nil"/>
              <w:left w:val="nil"/>
              <w:bottom w:val="nil"/>
              <w:right w:val="nil"/>
            </w:tcBorders>
            <w:noWrap/>
            <w:vAlign w:val="bottom"/>
            <w:hideMark/>
          </w:tcPr>
          <w:p w14:paraId="75FFE63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Paraguay</w:t>
            </w:r>
          </w:p>
        </w:tc>
        <w:tc>
          <w:tcPr>
            <w:tcW w:w="717" w:type="dxa"/>
            <w:tcBorders>
              <w:top w:val="nil"/>
              <w:left w:val="nil"/>
              <w:bottom w:val="nil"/>
              <w:right w:val="nil"/>
            </w:tcBorders>
            <w:noWrap/>
            <w:vAlign w:val="bottom"/>
            <w:hideMark/>
          </w:tcPr>
          <w:p w14:paraId="752EFD4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53</w:t>
            </w:r>
          </w:p>
        </w:tc>
        <w:tc>
          <w:tcPr>
            <w:tcW w:w="910" w:type="dxa"/>
            <w:tcBorders>
              <w:top w:val="nil"/>
              <w:left w:val="nil"/>
              <w:bottom w:val="nil"/>
              <w:right w:val="nil"/>
            </w:tcBorders>
            <w:noWrap/>
            <w:vAlign w:val="bottom"/>
            <w:hideMark/>
          </w:tcPr>
          <w:p w14:paraId="26B87DF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10.8%</w:t>
            </w:r>
          </w:p>
        </w:tc>
      </w:tr>
      <w:tr w:rsidR="00B722B5" w:rsidRPr="00901429" w14:paraId="20701B90" w14:textId="77777777" w:rsidTr="00B722B5">
        <w:trPr>
          <w:trHeight w:val="300"/>
        </w:trPr>
        <w:tc>
          <w:tcPr>
            <w:tcW w:w="6033" w:type="dxa"/>
            <w:tcBorders>
              <w:top w:val="nil"/>
              <w:left w:val="nil"/>
              <w:bottom w:val="nil"/>
              <w:right w:val="nil"/>
            </w:tcBorders>
            <w:noWrap/>
            <w:vAlign w:val="bottom"/>
            <w:hideMark/>
          </w:tcPr>
          <w:p w14:paraId="40E0A45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Haiti</w:t>
            </w:r>
          </w:p>
        </w:tc>
        <w:tc>
          <w:tcPr>
            <w:tcW w:w="717" w:type="dxa"/>
            <w:tcBorders>
              <w:top w:val="nil"/>
              <w:left w:val="nil"/>
              <w:bottom w:val="nil"/>
              <w:right w:val="nil"/>
            </w:tcBorders>
            <w:noWrap/>
            <w:vAlign w:val="bottom"/>
            <w:hideMark/>
          </w:tcPr>
          <w:p w14:paraId="050D2A9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35</w:t>
            </w:r>
          </w:p>
        </w:tc>
        <w:tc>
          <w:tcPr>
            <w:tcW w:w="910" w:type="dxa"/>
            <w:tcBorders>
              <w:top w:val="nil"/>
              <w:left w:val="nil"/>
              <w:bottom w:val="nil"/>
              <w:right w:val="nil"/>
            </w:tcBorders>
            <w:noWrap/>
            <w:vAlign w:val="bottom"/>
            <w:hideMark/>
          </w:tcPr>
          <w:p w14:paraId="6526E6C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7.1%</w:t>
            </w:r>
          </w:p>
        </w:tc>
      </w:tr>
      <w:tr w:rsidR="00B722B5" w:rsidRPr="00901429" w14:paraId="384033E8" w14:textId="77777777" w:rsidTr="00B722B5">
        <w:trPr>
          <w:trHeight w:val="300"/>
        </w:trPr>
        <w:tc>
          <w:tcPr>
            <w:tcW w:w="6033" w:type="dxa"/>
            <w:tcBorders>
              <w:top w:val="nil"/>
              <w:left w:val="nil"/>
              <w:bottom w:val="nil"/>
              <w:right w:val="nil"/>
            </w:tcBorders>
            <w:noWrap/>
            <w:vAlign w:val="bottom"/>
            <w:hideMark/>
          </w:tcPr>
          <w:p w14:paraId="07DE30CB"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Belize</w:t>
            </w:r>
          </w:p>
        </w:tc>
        <w:tc>
          <w:tcPr>
            <w:tcW w:w="717" w:type="dxa"/>
            <w:tcBorders>
              <w:top w:val="nil"/>
              <w:left w:val="nil"/>
              <w:bottom w:val="nil"/>
              <w:right w:val="nil"/>
            </w:tcBorders>
            <w:noWrap/>
            <w:vAlign w:val="bottom"/>
            <w:hideMark/>
          </w:tcPr>
          <w:p w14:paraId="7202882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27</w:t>
            </w:r>
          </w:p>
        </w:tc>
        <w:tc>
          <w:tcPr>
            <w:tcW w:w="910" w:type="dxa"/>
            <w:tcBorders>
              <w:top w:val="nil"/>
              <w:left w:val="nil"/>
              <w:bottom w:val="nil"/>
              <w:right w:val="nil"/>
            </w:tcBorders>
            <w:noWrap/>
            <w:vAlign w:val="bottom"/>
            <w:hideMark/>
          </w:tcPr>
          <w:p w14:paraId="662F1B89"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5.5%</w:t>
            </w:r>
          </w:p>
        </w:tc>
      </w:tr>
      <w:tr w:rsidR="00B722B5" w:rsidRPr="00901429" w14:paraId="056FC64C" w14:textId="77777777" w:rsidTr="00B722B5">
        <w:trPr>
          <w:trHeight w:val="300"/>
        </w:trPr>
        <w:tc>
          <w:tcPr>
            <w:tcW w:w="6033" w:type="dxa"/>
            <w:tcBorders>
              <w:top w:val="nil"/>
              <w:left w:val="nil"/>
              <w:bottom w:val="nil"/>
              <w:right w:val="nil"/>
            </w:tcBorders>
            <w:noWrap/>
            <w:vAlign w:val="bottom"/>
            <w:hideMark/>
          </w:tcPr>
          <w:p w14:paraId="12141CA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Martinique</w:t>
            </w:r>
          </w:p>
        </w:tc>
        <w:tc>
          <w:tcPr>
            <w:tcW w:w="717" w:type="dxa"/>
            <w:tcBorders>
              <w:top w:val="nil"/>
              <w:left w:val="nil"/>
              <w:bottom w:val="nil"/>
              <w:right w:val="nil"/>
            </w:tcBorders>
            <w:noWrap/>
            <w:vAlign w:val="bottom"/>
            <w:hideMark/>
          </w:tcPr>
          <w:p w14:paraId="289C168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16</w:t>
            </w:r>
          </w:p>
        </w:tc>
        <w:tc>
          <w:tcPr>
            <w:tcW w:w="910" w:type="dxa"/>
            <w:tcBorders>
              <w:top w:val="nil"/>
              <w:left w:val="nil"/>
              <w:bottom w:val="nil"/>
              <w:right w:val="nil"/>
            </w:tcBorders>
            <w:noWrap/>
            <w:vAlign w:val="bottom"/>
            <w:hideMark/>
          </w:tcPr>
          <w:p w14:paraId="0719D793"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3.2%</w:t>
            </w:r>
          </w:p>
        </w:tc>
      </w:tr>
      <w:tr w:rsidR="00B722B5" w:rsidRPr="00901429" w14:paraId="71A075A3" w14:textId="77777777" w:rsidTr="00B722B5">
        <w:trPr>
          <w:trHeight w:val="300"/>
        </w:trPr>
        <w:tc>
          <w:tcPr>
            <w:tcW w:w="6033" w:type="dxa"/>
            <w:tcBorders>
              <w:top w:val="nil"/>
              <w:left w:val="nil"/>
              <w:bottom w:val="nil"/>
              <w:right w:val="nil"/>
            </w:tcBorders>
            <w:noWrap/>
            <w:vAlign w:val="bottom"/>
            <w:hideMark/>
          </w:tcPr>
          <w:p w14:paraId="2C17055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French Guiana</w:t>
            </w:r>
          </w:p>
        </w:tc>
        <w:tc>
          <w:tcPr>
            <w:tcW w:w="717" w:type="dxa"/>
            <w:tcBorders>
              <w:top w:val="nil"/>
              <w:left w:val="nil"/>
              <w:bottom w:val="nil"/>
              <w:right w:val="nil"/>
            </w:tcBorders>
            <w:noWrap/>
            <w:vAlign w:val="bottom"/>
            <w:hideMark/>
          </w:tcPr>
          <w:p w14:paraId="0A338E4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15</w:t>
            </w:r>
          </w:p>
        </w:tc>
        <w:tc>
          <w:tcPr>
            <w:tcW w:w="910" w:type="dxa"/>
            <w:tcBorders>
              <w:top w:val="nil"/>
              <w:left w:val="nil"/>
              <w:bottom w:val="nil"/>
              <w:right w:val="nil"/>
            </w:tcBorders>
            <w:noWrap/>
            <w:vAlign w:val="bottom"/>
            <w:hideMark/>
          </w:tcPr>
          <w:p w14:paraId="76E606D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3.0%</w:t>
            </w:r>
          </w:p>
        </w:tc>
      </w:tr>
      <w:tr w:rsidR="00B722B5" w:rsidRPr="00901429" w14:paraId="76272338" w14:textId="77777777" w:rsidTr="00B722B5">
        <w:trPr>
          <w:trHeight w:val="300"/>
        </w:trPr>
        <w:tc>
          <w:tcPr>
            <w:tcW w:w="6033" w:type="dxa"/>
            <w:tcBorders>
              <w:top w:val="nil"/>
              <w:left w:val="nil"/>
              <w:bottom w:val="nil"/>
              <w:right w:val="nil"/>
            </w:tcBorders>
            <w:noWrap/>
            <w:vAlign w:val="bottom"/>
            <w:hideMark/>
          </w:tcPr>
          <w:p w14:paraId="33CDD5D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Guyana</w:t>
            </w:r>
          </w:p>
        </w:tc>
        <w:tc>
          <w:tcPr>
            <w:tcW w:w="717" w:type="dxa"/>
            <w:tcBorders>
              <w:top w:val="nil"/>
              <w:left w:val="nil"/>
              <w:bottom w:val="nil"/>
              <w:right w:val="nil"/>
            </w:tcBorders>
            <w:noWrap/>
            <w:vAlign w:val="bottom"/>
            <w:hideMark/>
          </w:tcPr>
          <w:p w14:paraId="7A917B09"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15</w:t>
            </w:r>
          </w:p>
        </w:tc>
        <w:tc>
          <w:tcPr>
            <w:tcW w:w="910" w:type="dxa"/>
            <w:tcBorders>
              <w:top w:val="nil"/>
              <w:left w:val="nil"/>
              <w:bottom w:val="nil"/>
              <w:right w:val="nil"/>
            </w:tcBorders>
            <w:noWrap/>
            <w:vAlign w:val="bottom"/>
            <w:hideMark/>
          </w:tcPr>
          <w:p w14:paraId="3A29F19F"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3.0%</w:t>
            </w:r>
          </w:p>
        </w:tc>
      </w:tr>
      <w:tr w:rsidR="00B722B5" w:rsidRPr="00901429" w14:paraId="37B57514" w14:textId="77777777" w:rsidTr="00B722B5">
        <w:trPr>
          <w:trHeight w:val="300"/>
        </w:trPr>
        <w:tc>
          <w:tcPr>
            <w:tcW w:w="6033" w:type="dxa"/>
            <w:tcBorders>
              <w:top w:val="nil"/>
              <w:left w:val="nil"/>
              <w:bottom w:val="nil"/>
              <w:right w:val="nil"/>
            </w:tcBorders>
            <w:noWrap/>
            <w:vAlign w:val="bottom"/>
            <w:hideMark/>
          </w:tcPr>
          <w:p w14:paraId="567F1FF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Guadeloupe</w:t>
            </w:r>
          </w:p>
        </w:tc>
        <w:tc>
          <w:tcPr>
            <w:tcW w:w="717" w:type="dxa"/>
            <w:tcBorders>
              <w:top w:val="nil"/>
              <w:left w:val="nil"/>
              <w:bottom w:val="nil"/>
              <w:right w:val="nil"/>
            </w:tcBorders>
            <w:noWrap/>
            <w:vAlign w:val="bottom"/>
            <w:hideMark/>
          </w:tcPr>
          <w:p w14:paraId="65FA340D"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13</w:t>
            </w:r>
          </w:p>
        </w:tc>
        <w:tc>
          <w:tcPr>
            <w:tcW w:w="910" w:type="dxa"/>
            <w:tcBorders>
              <w:top w:val="nil"/>
              <w:left w:val="nil"/>
              <w:bottom w:val="nil"/>
              <w:right w:val="nil"/>
            </w:tcBorders>
            <w:noWrap/>
            <w:vAlign w:val="bottom"/>
            <w:hideMark/>
          </w:tcPr>
          <w:p w14:paraId="4AABB116"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2.6%</w:t>
            </w:r>
          </w:p>
        </w:tc>
      </w:tr>
      <w:tr w:rsidR="00B722B5" w:rsidRPr="00901429" w14:paraId="20A3FEAA" w14:textId="77777777" w:rsidTr="00B722B5">
        <w:trPr>
          <w:trHeight w:val="300"/>
        </w:trPr>
        <w:tc>
          <w:tcPr>
            <w:tcW w:w="6033" w:type="dxa"/>
            <w:tcBorders>
              <w:top w:val="nil"/>
              <w:left w:val="nil"/>
              <w:bottom w:val="nil"/>
              <w:right w:val="nil"/>
            </w:tcBorders>
            <w:noWrap/>
            <w:vAlign w:val="bottom"/>
            <w:hideMark/>
          </w:tcPr>
          <w:p w14:paraId="4759632C"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Suriname</w:t>
            </w:r>
          </w:p>
        </w:tc>
        <w:tc>
          <w:tcPr>
            <w:tcW w:w="717" w:type="dxa"/>
            <w:tcBorders>
              <w:top w:val="nil"/>
              <w:left w:val="nil"/>
              <w:bottom w:val="nil"/>
              <w:right w:val="nil"/>
            </w:tcBorders>
            <w:noWrap/>
            <w:vAlign w:val="bottom"/>
            <w:hideMark/>
          </w:tcPr>
          <w:p w14:paraId="4B3E5FD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13</w:t>
            </w:r>
          </w:p>
        </w:tc>
        <w:tc>
          <w:tcPr>
            <w:tcW w:w="910" w:type="dxa"/>
            <w:tcBorders>
              <w:top w:val="nil"/>
              <w:left w:val="nil"/>
              <w:bottom w:val="nil"/>
              <w:right w:val="nil"/>
            </w:tcBorders>
            <w:noWrap/>
            <w:vAlign w:val="bottom"/>
            <w:hideMark/>
          </w:tcPr>
          <w:p w14:paraId="32EF47D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2.6%</w:t>
            </w:r>
          </w:p>
        </w:tc>
      </w:tr>
      <w:tr w:rsidR="00B722B5" w:rsidRPr="00901429" w14:paraId="21FBA251" w14:textId="77777777" w:rsidTr="00B722B5">
        <w:trPr>
          <w:trHeight w:val="300"/>
        </w:trPr>
        <w:tc>
          <w:tcPr>
            <w:tcW w:w="6033" w:type="dxa"/>
            <w:tcBorders>
              <w:top w:val="nil"/>
              <w:left w:val="nil"/>
              <w:bottom w:val="nil"/>
              <w:right w:val="nil"/>
            </w:tcBorders>
            <w:noWrap/>
            <w:vAlign w:val="bottom"/>
            <w:hideMark/>
          </w:tcPr>
          <w:p w14:paraId="4E6D8764"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Saint-Barthelemy</w:t>
            </w:r>
          </w:p>
        </w:tc>
        <w:tc>
          <w:tcPr>
            <w:tcW w:w="717" w:type="dxa"/>
            <w:tcBorders>
              <w:top w:val="nil"/>
              <w:left w:val="nil"/>
              <w:bottom w:val="nil"/>
              <w:right w:val="nil"/>
            </w:tcBorders>
            <w:noWrap/>
            <w:vAlign w:val="bottom"/>
            <w:hideMark/>
          </w:tcPr>
          <w:p w14:paraId="5AEFD3AE"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12</w:t>
            </w:r>
          </w:p>
        </w:tc>
        <w:tc>
          <w:tcPr>
            <w:tcW w:w="910" w:type="dxa"/>
            <w:tcBorders>
              <w:top w:val="nil"/>
              <w:left w:val="nil"/>
              <w:bottom w:val="nil"/>
              <w:right w:val="nil"/>
            </w:tcBorders>
            <w:noWrap/>
            <w:vAlign w:val="bottom"/>
            <w:hideMark/>
          </w:tcPr>
          <w:p w14:paraId="3D98979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2.4%</w:t>
            </w:r>
          </w:p>
        </w:tc>
      </w:tr>
      <w:tr w:rsidR="00B722B5" w:rsidRPr="00901429" w14:paraId="28F2D9CB" w14:textId="77777777" w:rsidTr="00B722B5">
        <w:trPr>
          <w:trHeight w:val="300"/>
        </w:trPr>
        <w:tc>
          <w:tcPr>
            <w:tcW w:w="6033" w:type="dxa"/>
            <w:tcBorders>
              <w:top w:val="nil"/>
              <w:left w:val="nil"/>
              <w:bottom w:val="nil"/>
              <w:right w:val="nil"/>
            </w:tcBorders>
            <w:noWrap/>
            <w:vAlign w:val="bottom"/>
            <w:hideMark/>
          </w:tcPr>
          <w:p w14:paraId="4D8ED4F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Saint-Martin</w:t>
            </w:r>
          </w:p>
        </w:tc>
        <w:tc>
          <w:tcPr>
            <w:tcW w:w="717" w:type="dxa"/>
            <w:tcBorders>
              <w:top w:val="nil"/>
              <w:left w:val="nil"/>
              <w:bottom w:val="nil"/>
              <w:right w:val="nil"/>
            </w:tcBorders>
            <w:noWrap/>
            <w:vAlign w:val="bottom"/>
            <w:hideMark/>
          </w:tcPr>
          <w:p w14:paraId="7B8C016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12</w:t>
            </w:r>
          </w:p>
        </w:tc>
        <w:tc>
          <w:tcPr>
            <w:tcW w:w="910" w:type="dxa"/>
            <w:tcBorders>
              <w:top w:val="nil"/>
              <w:left w:val="nil"/>
              <w:bottom w:val="nil"/>
              <w:right w:val="nil"/>
            </w:tcBorders>
            <w:noWrap/>
            <w:vAlign w:val="bottom"/>
            <w:hideMark/>
          </w:tcPr>
          <w:p w14:paraId="451DF2A7"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2.4%</w:t>
            </w:r>
          </w:p>
        </w:tc>
      </w:tr>
      <w:tr w:rsidR="00B722B5" w:rsidRPr="00901429" w14:paraId="4771901B" w14:textId="77777777" w:rsidTr="00B722B5">
        <w:trPr>
          <w:trHeight w:val="300"/>
        </w:trPr>
        <w:tc>
          <w:tcPr>
            <w:tcW w:w="6033" w:type="dxa"/>
            <w:tcBorders>
              <w:top w:val="nil"/>
              <w:left w:val="nil"/>
              <w:bottom w:val="nil"/>
              <w:right w:val="nil"/>
            </w:tcBorders>
            <w:noWrap/>
            <w:vAlign w:val="bottom"/>
            <w:hideMark/>
          </w:tcPr>
          <w:p w14:paraId="079A148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Somewhere else</w:t>
            </w:r>
          </w:p>
        </w:tc>
        <w:tc>
          <w:tcPr>
            <w:tcW w:w="717" w:type="dxa"/>
            <w:tcBorders>
              <w:top w:val="nil"/>
              <w:left w:val="nil"/>
              <w:bottom w:val="nil"/>
              <w:right w:val="nil"/>
            </w:tcBorders>
            <w:noWrap/>
            <w:vAlign w:val="bottom"/>
            <w:hideMark/>
          </w:tcPr>
          <w:p w14:paraId="3D11E8A4"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25</w:t>
            </w:r>
          </w:p>
        </w:tc>
        <w:tc>
          <w:tcPr>
            <w:tcW w:w="910" w:type="dxa"/>
            <w:tcBorders>
              <w:top w:val="nil"/>
              <w:left w:val="nil"/>
              <w:bottom w:val="nil"/>
              <w:right w:val="nil"/>
            </w:tcBorders>
            <w:noWrap/>
            <w:vAlign w:val="bottom"/>
            <w:hideMark/>
          </w:tcPr>
          <w:p w14:paraId="7316A980"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5.1%</w:t>
            </w:r>
          </w:p>
        </w:tc>
      </w:tr>
      <w:tr w:rsidR="00B722B5" w:rsidRPr="00901429" w14:paraId="1C1F3F25" w14:textId="77777777" w:rsidTr="00B722B5">
        <w:trPr>
          <w:trHeight w:val="300"/>
        </w:trPr>
        <w:tc>
          <w:tcPr>
            <w:tcW w:w="6033" w:type="dxa"/>
            <w:tcBorders>
              <w:top w:val="nil"/>
              <w:left w:val="nil"/>
              <w:bottom w:val="nil"/>
              <w:right w:val="nil"/>
            </w:tcBorders>
            <w:noWrap/>
            <w:vAlign w:val="bottom"/>
            <w:hideMark/>
          </w:tcPr>
          <w:p w14:paraId="6AB23858"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N/A - Does not focus on specific Latinx/e communities</w:t>
            </w:r>
          </w:p>
        </w:tc>
        <w:tc>
          <w:tcPr>
            <w:tcW w:w="717" w:type="dxa"/>
            <w:tcBorders>
              <w:top w:val="nil"/>
              <w:left w:val="nil"/>
              <w:bottom w:val="nil"/>
              <w:right w:val="nil"/>
            </w:tcBorders>
            <w:noWrap/>
            <w:vAlign w:val="bottom"/>
            <w:hideMark/>
          </w:tcPr>
          <w:p w14:paraId="52286E52"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94</w:t>
            </w:r>
          </w:p>
        </w:tc>
        <w:tc>
          <w:tcPr>
            <w:tcW w:w="910" w:type="dxa"/>
            <w:tcBorders>
              <w:top w:val="nil"/>
              <w:left w:val="nil"/>
              <w:bottom w:val="nil"/>
              <w:right w:val="nil"/>
            </w:tcBorders>
            <w:noWrap/>
            <w:vAlign w:val="bottom"/>
            <w:hideMark/>
          </w:tcPr>
          <w:p w14:paraId="741D1E45"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19.1%</w:t>
            </w:r>
          </w:p>
        </w:tc>
      </w:tr>
      <w:tr w:rsidR="00B722B5" w:rsidRPr="00901429" w14:paraId="1056DF00" w14:textId="77777777" w:rsidTr="00B722B5">
        <w:trPr>
          <w:trHeight w:val="315"/>
        </w:trPr>
        <w:tc>
          <w:tcPr>
            <w:tcW w:w="6033" w:type="dxa"/>
            <w:tcBorders>
              <w:top w:val="nil"/>
              <w:left w:val="nil"/>
              <w:bottom w:val="single" w:sz="8" w:space="0" w:color="423386"/>
              <w:right w:val="nil"/>
            </w:tcBorders>
            <w:noWrap/>
            <w:vAlign w:val="bottom"/>
            <w:hideMark/>
          </w:tcPr>
          <w:p w14:paraId="75C62E8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No response</w:t>
            </w:r>
          </w:p>
        </w:tc>
        <w:tc>
          <w:tcPr>
            <w:tcW w:w="717" w:type="dxa"/>
            <w:tcBorders>
              <w:top w:val="nil"/>
              <w:left w:val="nil"/>
              <w:bottom w:val="single" w:sz="8" w:space="0" w:color="423386"/>
              <w:right w:val="nil"/>
            </w:tcBorders>
            <w:noWrap/>
            <w:vAlign w:val="bottom"/>
            <w:hideMark/>
          </w:tcPr>
          <w:p w14:paraId="4EF2F051"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6</w:t>
            </w:r>
          </w:p>
        </w:tc>
        <w:tc>
          <w:tcPr>
            <w:tcW w:w="910" w:type="dxa"/>
            <w:tcBorders>
              <w:top w:val="nil"/>
              <w:left w:val="nil"/>
              <w:bottom w:val="single" w:sz="8" w:space="0" w:color="423386"/>
              <w:right w:val="nil"/>
            </w:tcBorders>
            <w:noWrap/>
            <w:vAlign w:val="bottom"/>
            <w:hideMark/>
          </w:tcPr>
          <w:p w14:paraId="58FA2B2A"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1.2%</w:t>
            </w:r>
          </w:p>
        </w:tc>
      </w:tr>
      <w:tr w:rsidR="00B722B5" w:rsidRPr="00901429" w14:paraId="133E7B95" w14:textId="77777777" w:rsidTr="00B722B5">
        <w:trPr>
          <w:trHeight w:val="300"/>
        </w:trPr>
        <w:tc>
          <w:tcPr>
            <w:tcW w:w="6033" w:type="dxa"/>
            <w:tcBorders>
              <w:top w:val="nil"/>
              <w:left w:val="nil"/>
              <w:bottom w:val="nil"/>
              <w:right w:val="nil"/>
            </w:tcBorders>
            <w:noWrap/>
            <w:vAlign w:val="bottom"/>
            <w:hideMark/>
          </w:tcPr>
          <w:p w14:paraId="6FB5B653" w14:textId="77777777" w:rsidR="00B722B5" w:rsidRPr="00901429" w:rsidRDefault="00B722B5" w:rsidP="00B722B5">
            <w:pPr>
              <w:spacing w:line="240" w:lineRule="auto"/>
              <w:rPr>
                <w:rFonts w:eastAsia="Times New Roman" w:cs="Arial"/>
                <w:color w:val="000000"/>
              </w:rPr>
            </w:pPr>
            <w:r w:rsidRPr="00901429">
              <w:rPr>
                <w:rFonts w:eastAsia="Times New Roman" w:cs="Arial"/>
                <w:color w:val="000000"/>
              </w:rPr>
              <w:t>n = 493</w:t>
            </w:r>
          </w:p>
        </w:tc>
        <w:tc>
          <w:tcPr>
            <w:tcW w:w="717" w:type="dxa"/>
            <w:tcBorders>
              <w:top w:val="nil"/>
              <w:left w:val="nil"/>
              <w:bottom w:val="nil"/>
              <w:right w:val="nil"/>
            </w:tcBorders>
            <w:noWrap/>
            <w:vAlign w:val="bottom"/>
            <w:hideMark/>
          </w:tcPr>
          <w:p w14:paraId="29207841" w14:textId="77777777" w:rsidR="00B722B5" w:rsidRPr="00901429" w:rsidRDefault="00B722B5" w:rsidP="00B722B5">
            <w:pPr>
              <w:spacing w:line="240" w:lineRule="auto"/>
              <w:rPr>
                <w:rFonts w:eastAsia="Times New Roman" w:cs="Arial"/>
                <w:color w:val="000000"/>
              </w:rPr>
            </w:pPr>
          </w:p>
        </w:tc>
        <w:tc>
          <w:tcPr>
            <w:tcW w:w="910" w:type="dxa"/>
            <w:tcBorders>
              <w:top w:val="nil"/>
              <w:left w:val="nil"/>
              <w:bottom w:val="nil"/>
              <w:right w:val="nil"/>
            </w:tcBorders>
            <w:noWrap/>
            <w:vAlign w:val="bottom"/>
            <w:hideMark/>
          </w:tcPr>
          <w:p w14:paraId="5DB210E1" w14:textId="77777777" w:rsidR="00B722B5" w:rsidRPr="00901429" w:rsidRDefault="00B722B5" w:rsidP="00B722B5">
            <w:pPr>
              <w:spacing w:line="240" w:lineRule="auto"/>
              <w:rPr>
                <w:rFonts w:eastAsia="Times New Roman" w:cs="Arial"/>
                <w:sz w:val="20"/>
                <w:szCs w:val="20"/>
              </w:rPr>
            </w:pPr>
          </w:p>
        </w:tc>
      </w:tr>
    </w:tbl>
    <w:p w14:paraId="21961E62" w14:textId="77777777" w:rsidR="00B722B5" w:rsidRPr="00901429" w:rsidRDefault="00B722B5" w:rsidP="00F66FC3">
      <w:pPr>
        <w:rPr>
          <w:rFonts w:cs="Arial"/>
        </w:rPr>
      </w:pPr>
    </w:p>
    <w:tbl>
      <w:tblPr>
        <w:tblW w:w="7660" w:type="dxa"/>
        <w:tblLook w:val="04A0" w:firstRow="1" w:lastRow="0" w:firstColumn="1" w:lastColumn="0" w:noHBand="0" w:noVBand="1"/>
      </w:tblPr>
      <w:tblGrid>
        <w:gridCol w:w="6033"/>
        <w:gridCol w:w="852"/>
        <w:gridCol w:w="1024"/>
      </w:tblGrid>
      <w:tr w:rsidR="005C1D14" w:rsidRPr="005C1D14" w14:paraId="22C9257D" w14:textId="77777777" w:rsidTr="005C1D14">
        <w:trPr>
          <w:trHeight w:val="300"/>
        </w:trPr>
        <w:tc>
          <w:tcPr>
            <w:tcW w:w="7660" w:type="dxa"/>
            <w:gridSpan w:val="3"/>
            <w:tcBorders>
              <w:top w:val="nil"/>
              <w:left w:val="nil"/>
              <w:bottom w:val="nil"/>
              <w:right w:val="nil"/>
            </w:tcBorders>
            <w:noWrap/>
            <w:vAlign w:val="bottom"/>
            <w:hideMark/>
          </w:tcPr>
          <w:p w14:paraId="3183A7CD" w14:textId="105D20C2" w:rsidR="005C1D14" w:rsidRPr="005C1D14" w:rsidRDefault="005C1D14" w:rsidP="005C1D14">
            <w:pPr>
              <w:spacing w:line="240" w:lineRule="auto"/>
              <w:rPr>
                <w:rFonts w:asciiTheme="majorHAnsi" w:eastAsia="Times New Roman" w:hAnsiTheme="majorHAnsi" w:cstheme="majorHAnsi"/>
                <w:b/>
                <w:bCs/>
                <w:color w:val="000000"/>
              </w:rPr>
            </w:pPr>
            <w:r w:rsidRPr="005C1D14">
              <w:rPr>
                <w:rFonts w:asciiTheme="majorHAnsi" w:eastAsia="Times New Roman" w:hAnsiTheme="majorHAnsi" w:cstheme="majorHAnsi"/>
                <w:b/>
                <w:bCs/>
                <w:color w:val="000000"/>
              </w:rPr>
              <w:t>Q8: Ethnic/cultural heritage of communities served by geographic region (select all that apply)</w:t>
            </w:r>
          </w:p>
        </w:tc>
      </w:tr>
      <w:tr w:rsidR="005C1D14" w:rsidRPr="005C1D14" w14:paraId="147F05AC" w14:textId="77777777" w:rsidTr="005C1D14">
        <w:trPr>
          <w:trHeight w:val="300"/>
        </w:trPr>
        <w:tc>
          <w:tcPr>
            <w:tcW w:w="6033" w:type="dxa"/>
            <w:tcBorders>
              <w:top w:val="nil"/>
              <w:left w:val="nil"/>
              <w:bottom w:val="nil"/>
              <w:right w:val="nil"/>
            </w:tcBorders>
            <w:noWrap/>
            <w:vAlign w:val="bottom"/>
            <w:hideMark/>
          </w:tcPr>
          <w:p w14:paraId="19AFE0DD" w14:textId="77777777" w:rsidR="005C1D14" w:rsidRPr="005C1D14" w:rsidRDefault="005C1D14" w:rsidP="005C1D14">
            <w:pPr>
              <w:spacing w:line="240" w:lineRule="auto"/>
              <w:rPr>
                <w:rFonts w:asciiTheme="majorHAnsi" w:eastAsia="Times New Roman" w:hAnsiTheme="majorHAnsi" w:cstheme="majorHAnsi"/>
                <w:b/>
                <w:bCs/>
                <w:color w:val="000000"/>
              </w:rPr>
            </w:pPr>
          </w:p>
        </w:tc>
        <w:tc>
          <w:tcPr>
            <w:tcW w:w="717" w:type="dxa"/>
            <w:tcBorders>
              <w:top w:val="nil"/>
              <w:left w:val="nil"/>
              <w:bottom w:val="nil"/>
              <w:right w:val="nil"/>
            </w:tcBorders>
            <w:noWrap/>
            <w:vAlign w:val="bottom"/>
            <w:hideMark/>
          </w:tcPr>
          <w:p w14:paraId="0B523776" w14:textId="77777777" w:rsidR="005C1D14" w:rsidRPr="005C1D14" w:rsidRDefault="005C1D14" w:rsidP="005C1D14">
            <w:pPr>
              <w:spacing w:line="240" w:lineRule="auto"/>
              <w:rPr>
                <w:rFonts w:asciiTheme="majorHAnsi" w:eastAsia="Times New Roman" w:hAnsiTheme="majorHAnsi" w:cstheme="majorHAnsi"/>
              </w:rPr>
            </w:pPr>
          </w:p>
        </w:tc>
        <w:tc>
          <w:tcPr>
            <w:tcW w:w="910" w:type="dxa"/>
            <w:tcBorders>
              <w:top w:val="nil"/>
              <w:left w:val="nil"/>
              <w:bottom w:val="nil"/>
              <w:right w:val="nil"/>
            </w:tcBorders>
            <w:noWrap/>
            <w:vAlign w:val="bottom"/>
            <w:hideMark/>
          </w:tcPr>
          <w:p w14:paraId="6C264DAE" w14:textId="77777777" w:rsidR="005C1D14" w:rsidRPr="005C1D14" w:rsidRDefault="005C1D14" w:rsidP="005C1D14">
            <w:pPr>
              <w:spacing w:line="240" w:lineRule="auto"/>
              <w:rPr>
                <w:rFonts w:asciiTheme="majorHAnsi" w:eastAsia="Times New Roman" w:hAnsiTheme="majorHAnsi" w:cstheme="majorHAnsi"/>
              </w:rPr>
            </w:pPr>
          </w:p>
        </w:tc>
      </w:tr>
      <w:tr w:rsidR="005C1D14" w:rsidRPr="005C1D14" w14:paraId="5B0CB03B" w14:textId="77777777" w:rsidTr="005C1D14">
        <w:trPr>
          <w:trHeight w:val="315"/>
        </w:trPr>
        <w:tc>
          <w:tcPr>
            <w:tcW w:w="6033" w:type="dxa"/>
            <w:tcBorders>
              <w:top w:val="nil"/>
              <w:left w:val="nil"/>
              <w:bottom w:val="single" w:sz="8" w:space="0" w:color="423386"/>
              <w:right w:val="nil"/>
            </w:tcBorders>
            <w:shd w:val="clear" w:color="000000" w:fill="423386"/>
            <w:noWrap/>
            <w:vAlign w:val="bottom"/>
            <w:hideMark/>
          </w:tcPr>
          <w:p w14:paraId="68095BE4" w14:textId="77777777" w:rsidR="005C1D14" w:rsidRPr="005C1D14" w:rsidRDefault="005C1D14" w:rsidP="005C1D14">
            <w:pPr>
              <w:spacing w:line="240" w:lineRule="auto"/>
              <w:rPr>
                <w:rFonts w:asciiTheme="majorHAnsi" w:eastAsia="Times New Roman" w:hAnsiTheme="majorHAnsi" w:cstheme="majorHAnsi"/>
                <w:b/>
                <w:bCs/>
                <w:color w:val="FFFFFF"/>
              </w:rPr>
            </w:pPr>
            <w:r w:rsidRPr="005C1D14">
              <w:rPr>
                <w:rFonts w:asciiTheme="majorHAnsi" w:eastAsia="Times New Roman" w:hAnsiTheme="majorHAnsi" w:cstheme="majorHAnsi"/>
                <w:b/>
                <w:bCs/>
                <w:color w:val="FFFFFF"/>
              </w:rPr>
              <w:t>Value</w:t>
            </w:r>
          </w:p>
        </w:tc>
        <w:tc>
          <w:tcPr>
            <w:tcW w:w="717" w:type="dxa"/>
            <w:tcBorders>
              <w:top w:val="nil"/>
              <w:left w:val="nil"/>
              <w:bottom w:val="single" w:sz="8" w:space="0" w:color="423386"/>
              <w:right w:val="nil"/>
            </w:tcBorders>
            <w:shd w:val="clear" w:color="000000" w:fill="423386"/>
            <w:noWrap/>
            <w:vAlign w:val="bottom"/>
            <w:hideMark/>
          </w:tcPr>
          <w:p w14:paraId="4A1733D0" w14:textId="77777777" w:rsidR="005C1D14" w:rsidRPr="005C1D14" w:rsidRDefault="005C1D14" w:rsidP="005C1D14">
            <w:pPr>
              <w:spacing w:line="240" w:lineRule="auto"/>
              <w:rPr>
                <w:rFonts w:asciiTheme="majorHAnsi" w:eastAsia="Times New Roman" w:hAnsiTheme="majorHAnsi" w:cstheme="majorHAnsi"/>
                <w:b/>
                <w:bCs/>
                <w:color w:val="FFFFFF"/>
              </w:rPr>
            </w:pPr>
            <w:r w:rsidRPr="005C1D14">
              <w:rPr>
                <w:rFonts w:asciiTheme="majorHAnsi" w:eastAsia="Times New Roman" w:hAnsiTheme="majorHAnsi" w:cstheme="majorHAnsi"/>
                <w:b/>
                <w:bCs/>
                <w:color w:val="FFFFFF"/>
              </w:rPr>
              <w:t>Count</w:t>
            </w:r>
          </w:p>
        </w:tc>
        <w:tc>
          <w:tcPr>
            <w:tcW w:w="910" w:type="dxa"/>
            <w:tcBorders>
              <w:top w:val="nil"/>
              <w:left w:val="nil"/>
              <w:bottom w:val="single" w:sz="8" w:space="0" w:color="423386"/>
              <w:right w:val="nil"/>
            </w:tcBorders>
            <w:shd w:val="clear" w:color="000000" w:fill="423386"/>
            <w:noWrap/>
            <w:vAlign w:val="bottom"/>
            <w:hideMark/>
          </w:tcPr>
          <w:p w14:paraId="772B814F" w14:textId="77777777" w:rsidR="005C1D14" w:rsidRPr="005C1D14" w:rsidRDefault="005C1D14" w:rsidP="005C1D14">
            <w:pPr>
              <w:spacing w:line="240" w:lineRule="auto"/>
              <w:rPr>
                <w:rFonts w:asciiTheme="majorHAnsi" w:eastAsia="Times New Roman" w:hAnsiTheme="majorHAnsi" w:cstheme="majorHAnsi"/>
                <w:b/>
                <w:bCs/>
                <w:color w:val="FFFFFF"/>
              </w:rPr>
            </w:pPr>
            <w:r w:rsidRPr="005C1D14">
              <w:rPr>
                <w:rFonts w:asciiTheme="majorHAnsi" w:eastAsia="Times New Roman" w:hAnsiTheme="majorHAnsi" w:cstheme="majorHAnsi"/>
                <w:b/>
                <w:bCs/>
                <w:color w:val="FFFFFF"/>
              </w:rPr>
              <w:t>Percent</w:t>
            </w:r>
          </w:p>
        </w:tc>
      </w:tr>
      <w:tr w:rsidR="005C1D14" w:rsidRPr="005C1D14" w14:paraId="6C44869C" w14:textId="77777777" w:rsidTr="005C1D14">
        <w:trPr>
          <w:trHeight w:val="300"/>
        </w:trPr>
        <w:tc>
          <w:tcPr>
            <w:tcW w:w="6033" w:type="dxa"/>
            <w:tcBorders>
              <w:top w:val="nil"/>
              <w:left w:val="nil"/>
              <w:bottom w:val="nil"/>
              <w:right w:val="nil"/>
            </w:tcBorders>
            <w:shd w:val="clear" w:color="000000" w:fill="F3F2F7"/>
            <w:noWrap/>
            <w:vAlign w:val="bottom"/>
            <w:hideMark/>
          </w:tcPr>
          <w:p w14:paraId="10D19D14" w14:textId="77777777" w:rsidR="005C1D14" w:rsidRPr="005C1D14" w:rsidRDefault="005C1D14" w:rsidP="005C1D14">
            <w:pPr>
              <w:spacing w:line="240" w:lineRule="auto"/>
              <w:rPr>
                <w:rFonts w:asciiTheme="majorHAnsi" w:eastAsia="Times New Roman" w:hAnsiTheme="majorHAnsi" w:cstheme="majorHAnsi"/>
                <w:i/>
                <w:iCs/>
                <w:color w:val="000000"/>
              </w:rPr>
            </w:pPr>
            <w:r w:rsidRPr="005C1D14">
              <w:rPr>
                <w:rFonts w:asciiTheme="majorHAnsi" w:eastAsia="Times New Roman" w:hAnsiTheme="majorHAnsi" w:cstheme="majorHAnsi"/>
                <w:i/>
                <w:iCs/>
                <w:color w:val="000000"/>
              </w:rPr>
              <w:lastRenderedPageBreak/>
              <w:t>North America</w:t>
            </w:r>
          </w:p>
        </w:tc>
        <w:tc>
          <w:tcPr>
            <w:tcW w:w="717" w:type="dxa"/>
            <w:tcBorders>
              <w:top w:val="nil"/>
              <w:left w:val="nil"/>
              <w:bottom w:val="nil"/>
              <w:right w:val="nil"/>
            </w:tcBorders>
            <w:shd w:val="clear" w:color="000000" w:fill="F3F2F7"/>
            <w:noWrap/>
            <w:vAlign w:val="bottom"/>
            <w:hideMark/>
          </w:tcPr>
          <w:p w14:paraId="5483D358"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320</w:t>
            </w:r>
          </w:p>
        </w:tc>
        <w:tc>
          <w:tcPr>
            <w:tcW w:w="910" w:type="dxa"/>
            <w:tcBorders>
              <w:top w:val="nil"/>
              <w:left w:val="nil"/>
              <w:bottom w:val="nil"/>
              <w:right w:val="nil"/>
            </w:tcBorders>
            <w:shd w:val="clear" w:color="000000" w:fill="F3F2F7"/>
            <w:noWrap/>
            <w:vAlign w:val="bottom"/>
            <w:hideMark/>
          </w:tcPr>
          <w:p w14:paraId="604FB0F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64.9%</w:t>
            </w:r>
          </w:p>
        </w:tc>
      </w:tr>
      <w:tr w:rsidR="005C1D14" w:rsidRPr="005C1D14" w14:paraId="47BF987F" w14:textId="77777777" w:rsidTr="005C1D14">
        <w:trPr>
          <w:trHeight w:val="300"/>
        </w:trPr>
        <w:tc>
          <w:tcPr>
            <w:tcW w:w="6033" w:type="dxa"/>
            <w:tcBorders>
              <w:top w:val="nil"/>
              <w:left w:val="nil"/>
              <w:bottom w:val="nil"/>
              <w:right w:val="nil"/>
            </w:tcBorders>
            <w:noWrap/>
            <w:vAlign w:val="bottom"/>
            <w:hideMark/>
          </w:tcPr>
          <w:p w14:paraId="1BED062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Mexico</w:t>
            </w:r>
          </w:p>
        </w:tc>
        <w:tc>
          <w:tcPr>
            <w:tcW w:w="717" w:type="dxa"/>
            <w:tcBorders>
              <w:top w:val="nil"/>
              <w:left w:val="nil"/>
              <w:bottom w:val="nil"/>
              <w:right w:val="nil"/>
            </w:tcBorders>
            <w:noWrap/>
            <w:vAlign w:val="bottom"/>
            <w:hideMark/>
          </w:tcPr>
          <w:p w14:paraId="6F13081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253</w:t>
            </w:r>
          </w:p>
        </w:tc>
        <w:tc>
          <w:tcPr>
            <w:tcW w:w="910" w:type="dxa"/>
            <w:tcBorders>
              <w:top w:val="nil"/>
              <w:left w:val="nil"/>
              <w:bottom w:val="nil"/>
              <w:right w:val="nil"/>
            </w:tcBorders>
            <w:noWrap/>
            <w:vAlign w:val="bottom"/>
            <w:hideMark/>
          </w:tcPr>
          <w:p w14:paraId="482B7F4D"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51.3%</w:t>
            </w:r>
          </w:p>
        </w:tc>
      </w:tr>
      <w:tr w:rsidR="005C1D14" w:rsidRPr="005C1D14" w14:paraId="21359998" w14:textId="77777777" w:rsidTr="005C1D14">
        <w:trPr>
          <w:trHeight w:val="315"/>
        </w:trPr>
        <w:tc>
          <w:tcPr>
            <w:tcW w:w="6033" w:type="dxa"/>
            <w:tcBorders>
              <w:top w:val="nil"/>
              <w:left w:val="nil"/>
              <w:bottom w:val="single" w:sz="8" w:space="0" w:color="423386"/>
              <w:right w:val="nil"/>
            </w:tcBorders>
            <w:noWrap/>
            <w:vAlign w:val="bottom"/>
            <w:hideMark/>
          </w:tcPr>
          <w:p w14:paraId="1C4A0CB7"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United States</w:t>
            </w:r>
          </w:p>
        </w:tc>
        <w:tc>
          <w:tcPr>
            <w:tcW w:w="717" w:type="dxa"/>
            <w:tcBorders>
              <w:top w:val="nil"/>
              <w:left w:val="nil"/>
              <w:bottom w:val="single" w:sz="8" w:space="0" w:color="423386"/>
              <w:right w:val="nil"/>
            </w:tcBorders>
            <w:noWrap/>
            <w:vAlign w:val="bottom"/>
            <w:hideMark/>
          </w:tcPr>
          <w:p w14:paraId="5FD69462"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250</w:t>
            </w:r>
          </w:p>
        </w:tc>
        <w:tc>
          <w:tcPr>
            <w:tcW w:w="910" w:type="dxa"/>
            <w:tcBorders>
              <w:top w:val="nil"/>
              <w:left w:val="nil"/>
              <w:bottom w:val="single" w:sz="8" w:space="0" w:color="423386"/>
              <w:right w:val="nil"/>
            </w:tcBorders>
            <w:noWrap/>
            <w:vAlign w:val="bottom"/>
            <w:hideMark/>
          </w:tcPr>
          <w:p w14:paraId="46074D84"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50.7%</w:t>
            </w:r>
          </w:p>
        </w:tc>
      </w:tr>
      <w:tr w:rsidR="005C1D14" w:rsidRPr="005C1D14" w14:paraId="2B31E587" w14:textId="77777777" w:rsidTr="005C1D14">
        <w:trPr>
          <w:trHeight w:val="300"/>
        </w:trPr>
        <w:tc>
          <w:tcPr>
            <w:tcW w:w="6033" w:type="dxa"/>
            <w:tcBorders>
              <w:top w:val="nil"/>
              <w:left w:val="nil"/>
              <w:bottom w:val="nil"/>
              <w:right w:val="nil"/>
            </w:tcBorders>
            <w:shd w:val="clear" w:color="000000" w:fill="F3F2F7"/>
            <w:noWrap/>
            <w:vAlign w:val="bottom"/>
            <w:hideMark/>
          </w:tcPr>
          <w:p w14:paraId="2052317D" w14:textId="77777777" w:rsidR="005C1D14" w:rsidRPr="005C1D14" w:rsidRDefault="005C1D14" w:rsidP="005C1D14">
            <w:pPr>
              <w:spacing w:line="240" w:lineRule="auto"/>
              <w:rPr>
                <w:rFonts w:asciiTheme="majorHAnsi" w:eastAsia="Times New Roman" w:hAnsiTheme="majorHAnsi" w:cstheme="majorHAnsi"/>
                <w:i/>
                <w:iCs/>
                <w:color w:val="000000"/>
              </w:rPr>
            </w:pPr>
            <w:r w:rsidRPr="005C1D14">
              <w:rPr>
                <w:rFonts w:asciiTheme="majorHAnsi" w:eastAsia="Times New Roman" w:hAnsiTheme="majorHAnsi" w:cstheme="majorHAnsi"/>
                <w:i/>
                <w:iCs/>
                <w:color w:val="000000"/>
              </w:rPr>
              <w:t>Caribbean</w:t>
            </w:r>
          </w:p>
        </w:tc>
        <w:tc>
          <w:tcPr>
            <w:tcW w:w="717" w:type="dxa"/>
            <w:tcBorders>
              <w:top w:val="nil"/>
              <w:left w:val="nil"/>
              <w:bottom w:val="nil"/>
              <w:right w:val="nil"/>
            </w:tcBorders>
            <w:shd w:val="clear" w:color="000000" w:fill="F3F2F7"/>
            <w:noWrap/>
            <w:vAlign w:val="bottom"/>
            <w:hideMark/>
          </w:tcPr>
          <w:p w14:paraId="0C41570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194</w:t>
            </w:r>
          </w:p>
        </w:tc>
        <w:tc>
          <w:tcPr>
            <w:tcW w:w="910" w:type="dxa"/>
            <w:tcBorders>
              <w:top w:val="nil"/>
              <w:left w:val="nil"/>
              <w:bottom w:val="nil"/>
              <w:right w:val="nil"/>
            </w:tcBorders>
            <w:shd w:val="clear" w:color="000000" w:fill="F3F2F7"/>
            <w:noWrap/>
            <w:vAlign w:val="bottom"/>
            <w:hideMark/>
          </w:tcPr>
          <w:p w14:paraId="41B3D652"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39.4%</w:t>
            </w:r>
          </w:p>
        </w:tc>
      </w:tr>
      <w:tr w:rsidR="005C1D14" w:rsidRPr="005C1D14" w14:paraId="6B210953" w14:textId="77777777" w:rsidTr="005C1D14">
        <w:trPr>
          <w:trHeight w:val="300"/>
        </w:trPr>
        <w:tc>
          <w:tcPr>
            <w:tcW w:w="6033" w:type="dxa"/>
            <w:tcBorders>
              <w:top w:val="nil"/>
              <w:left w:val="nil"/>
              <w:bottom w:val="nil"/>
              <w:right w:val="nil"/>
            </w:tcBorders>
            <w:noWrap/>
            <w:vAlign w:val="bottom"/>
            <w:hideMark/>
          </w:tcPr>
          <w:p w14:paraId="343F2870"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Puerto Rico</w:t>
            </w:r>
          </w:p>
        </w:tc>
        <w:tc>
          <w:tcPr>
            <w:tcW w:w="717" w:type="dxa"/>
            <w:tcBorders>
              <w:top w:val="nil"/>
              <w:left w:val="nil"/>
              <w:bottom w:val="nil"/>
              <w:right w:val="nil"/>
            </w:tcBorders>
            <w:noWrap/>
            <w:vAlign w:val="bottom"/>
            <w:hideMark/>
          </w:tcPr>
          <w:p w14:paraId="75FF1398"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169</w:t>
            </w:r>
          </w:p>
        </w:tc>
        <w:tc>
          <w:tcPr>
            <w:tcW w:w="910" w:type="dxa"/>
            <w:tcBorders>
              <w:top w:val="nil"/>
              <w:left w:val="nil"/>
              <w:bottom w:val="nil"/>
              <w:right w:val="nil"/>
            </w:tcBorders>
            <w:noWrap/>
            <w:vAlign w:val="bottom"/>
            <w:hideMark/>
          </w:tcPr>
          <w:p w14:paraId="559FB64A"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34.3%</w:t>
            </w:r>
          </w:p>
        </w:tc>
      </w:tr>
      <w:tr w:rsidR="005C1D14" w:rsidRPr="005C1D14" w14:paraId="6E30E3E4" w14:textId="77777777" w:rsidTr="005C1D14">
        <w:trPr>
          <w:trHeight w:val="300"/>
        </w:trPr>
        <w:tc>
          <w:tcPr>
            <w:tcW w:w="6033" w:type="dxa"/>
            <w:tcBorders>
              <w:top w:val="nil"/>
              <w:left w:val="nil"/>
              <w:bottom w:val="nil"/>
              <w:right w:val="nil"/>
            </w:tcBorders>
            <w:noWrap/>
            <w:vAlign w:val="bottom"/>
            <w:hideMark/>
          </w:tcPr>
          <w:p w14:paraId="6D6FAA30"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Dominican Republic</w:t>
            </w:r>
          </w:p>
        </w:tc>
        <w:tc>
          <w:tcPr>
            <w:tcW w:w="717" w:type="dxa"/>
            <w:tcBorders>
              <w:top w:val="nil"/>
              <w:left w:val="nil"/>
              <w:bottom w:val="nil"/>
              <w:right w:val="nil"/>
            </w:tcBorders>
            <w:noWrap/>
            <w:vAlign w:val="bottom"/>
            <w:hideMark/>
          </w:tcPr>
          <w:p w14:paraId="6FE0E926"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114</w:t>
            </w:r>
          </w:p>
        </w:tc>
        <w:tc>
          <w:tcPr>
            <w:tcW w:w="910" w:type="dxa"/>
            <w:tcBorders>
              <w:top w:val="nil"/>
              <w:left w:val="nil"/>
              <w:bottom w:val="nil"/>
              <w:right w:val="nil"/>
            </w:tcBorders>
            <w:noWrap/>
            <w:vAlign w:val="bottom"/>
            <w:hideMark/>
          </w:tcPr>
          <w:p w14:paraId="225D3E6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23.1%</w:t>
            </w:r>
          </w:p>
        </w:tc>
      </w:tr>
      <w:tr w:rsidR="005C1D14" w:rsidRPr="005C1D14" w14:paraId="7F2EEBD7" w14:textId="77777777" w:rsidTr="005C1D14">
        <w:trPr>
          <w:trHeight w:val="300"/>
        </w:trPr>
        <w:tc>
          <w:tcPr>
            <w:tcW w:w="6033" w:type="dxa"/>
            <w:tcBorders>
              <w:top w:val="nil"/>
              <w:left w:val="nil"/>
              <w:bottom w:val="nil"/>
              <w:right w:val="nil"/>
            </w:tcBorders>
            <w:noWrap/>
            <w:vAlign w:val="bottom"/>
            <w:hideMark/>
          </w:tcPr>
          <w:p w14:paraId="64A38B2D"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Cuba</w:t>
            </w:r>
          </w:p>
        </w:tc>
        <w:tc>
          <w:tcPr>
            <w:tcW w:w="717" w:type="dxa"/>
            <w:tcBorders>
              <w:top w:val="nil"/>
              <w:left w:val="nil"/>
              <w:bottom w:val="nil"/>
              <w:right w:val="nil"/>
            </w:tcBorders>
            <w:noWrap/>
            <w:vAlign w:val="bottom"/>
            <w:hideMark/>
          </w:tcPr>
          <w:p w14:paraId="711F262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113</w:t>
            </w:r>
          </w:p>
        </w:tc>
        <w:tc>
          <w:tcPr>
            <w:tcW w:w="910" w:type="dxa"/>
            <w:tcBorders>
              <w:top w:val="nil"/>
              <w:left w:val="nil"/>
              <w:bottom w:val="nil"/>
              <w:right w:val="nil"/>
            </w:tcBorders>
            <w:noWrap/>
            <w:vAlign w:val="bottom"/>
            <w:hideMark/>
          </w:tcPr>
          <w:p w14:paraId="5308443E"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22.9%</w:t>
            </w:r>
          </w:p>
        </w:tc>
      </w:tr>
      <w:tr w:rsidR="005C1D14" w:rsidRPr="005C1D14" w14:paraId="58A7ED58" w14:textId="77777777" w:rsidTr="005C1D14">
        <w:trPr>
          <w:trHeight w:val="300"/>
        </w:trPr>
        <w:tc>
          <w:tcPr>
            <w:tcW w:w="6033" w:type="dxa"/>
            <w:tcBorders>
              <w:top w:val="nil"/>
              <w:left w:val="nil"/>
              <w:bottom w:val="nil"/>
              <w:right w:val="nil"/>
            </w:tcBorders>
            <w:noWrap/>
            <w:vAlign w:val="bottom"/>
            <w:hideMark/>
          </w:tcPr>
          <w:p w14:paraId="461A97D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Haiti</w:t>
            </w:r>
          </w:p>
        </w:tc>
        <w:tc>
          <w:tcPr>
            <w:tcW w:w="717" w:type="dxa"/>
            <w:tcBorders>
              <w:top w:val="nil"/>
              <w:left w:val="nil"/>
              <w:bottom w:val="nil"/>
              <w:right w:val="nil"/>
            </w:tcBorders>
            <w:noWrap/>
            <w:vAlign w:val="bottom"/>
            <w:hideMark/>
          </w:tcPr>
          <w:p w14:paraId="053FA29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35</w:t>
            </w:r>
          </w:p>
        </w:tc>
        <w:tc>
          <w:tcPr>
            <w:tcW w:w="910" w:type="dxa"/>
            <w:tcBorders>
              <w:top w:val="nil"/>
              <w:left w:val="nil"/>
              <w:bottom w:val="nil"/>
              <w:right w:val="nil"/>
            </w:tcBorders>
            <w:noWrap/>
            <w:vAlign w:val="bottom"/>
            <w:hideMark/>
          </w:tcPr>
          <w:p w14:paraId="754E51E0"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7.1%</w:t>
            </w:r>
          </w:p>
        </w:tc>
      </w:tr>
      <w:tr w:rsidR="005C1D14" w:rsidRPr="005C1D14" w14:paraId="243382DD" w14:textId="77777777" w:rsidTr="005C1D14">
        <w:trPr>
          <w:trHeight w:val="300"/>
        </w:trPr>
        <w:tc>
          <w:tcPr>
            <w:tcW w:w="6033" w:type="dxa"/>
            <w:tcBorders>
              <w:top w:val="nil"/>
              <w:left w:val="nil"/>
              <w:bottom w:val="nil"/>
              <w:right w:val="nil"/>
            </w:tcBorders>
            <w:noWrap/>
            <w:vAlign w:val="bottom"/>
            <w:hideMark/>
          </w:tcPr>
          <w:p w14:paraId="3D492342"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Martinique</w:t>
            </w:r>
          </w:p>
        </w:tc>
        <w:tc>
          <w:tcPr>
            <w:tcW w:w="717" w:type="dxa"/>
            <w:tcBorders>
              <w:top w:val="nil"/>
              <w:left w:val="nil"/>
              <w:bottom w:val="nil"/>
              <w:right w:val="nil"/>
            </w:tcBorders>
            <w:noWrap/>
            <w:vAlign w:val="bottom"/>
            <w:hideMark/>
          </w:tcPr>
          <w:p w14:paraId="39DA701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16</w:t>
            </w:r>
          </w:p>
        </w:tc>
        <w:tc>
          <w:tcPr>
            <w:tcW w:w="910" w:type="dxa"/>
            <w:tcBorders>
              <w:top w:val="nil"/>
              <w:left w:val="nil"/>
              <w:bottom w:val="nil"/>
              <w:right w:val="nil"/>
            </w:tcBorders>
            <w:noWrap/>
            <w:vAlign w:val="bottom"/>
            <w:hideMark/>
          </w:tcPr>
          <w:p w14:paraId="0C0B2FC0"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3.2%</w:t>
            </w:r>
          </w:p>
        </w:tc>
      </w:tr>
      <w:tr w:rsidR="005C1D14" w:rsidRPr="005C1D14" w14:paraId="438BF6ED" w14:textId="77777777" w:rsidTr="005C1D14">
        <w:trPr>
          <w:trHeight w:val="300"/>
        </w:trPr>
        <w:tc>
          <w:tcPr>
            <w:tcW w:w="6033" w:type="dxa"/>
            <w:tcBorders>
              <w:top w:val="nil"/>
              <w:left w:val="nil"/>
              <w:bottom w:val="nil"/>
              <w:right w:val="nil"/>
            </w:tcBorders>
            <w:noWrap/>
            <w:vAlign w:val="bottom"/>
            <w:hideMark/>
          </w:tcPr>
          <w:p w14:paraId="67300EE8"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Guadeloupe</w:t>
            </w:r>
          </w:p>
        </w:tc>
        <w:tc>
          <w:tcPr>
            <w:tcW w:w="717" w:type="dxa"/>
            <w:tcBorders>
              <w:top w:val="nil"/>
              <w:left w:val="nil"/>
              <w:bottom w:val="nil"/>
              <w:right w:val="nil"/>
            </w:tcBorders>
            <w:noWrap/>
            <w:vAlign w:val="bottom"/>
            <w:hideMark/>
          </w:tcPr>
          <w:p w14:paraId="39B8C41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13</w:t>
            </w:r>
          </w:p>
        </w:tc>
        <w:tc>
          <w:tcPr>
            <w:tcW w:w="910" w:type="dxa"/>
            <w:tcBorders>
              <w:top w:val="nil"/>
              <w:left w:val="nil"/>
              <w:bottom w:val="nil"/>
              <w:right w:val="nil"/>
            </w:tcBorders>
            <w:noWrap/>
            <w:vAlign w:val="bottom"/>
            <w:hideMark/>
          </w:tcPr>
          <w:p w14:paraId="00471F64"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2.6%</w:t>
            </w:r>
          </w:p>
        </w:tc>
      </w:tr>
      <w:tr w:rsidR="005C1D14" w:rsidRPr="005C1D14" w14:paraId="46641B2E" w14:textId="77777777" w:rsidTr="005C1D14">
        <w:trPr>
          <w:trHeight w:val="300"/>
        </w:trPr>
        <w:tc>
          <w:tcPr>
            <w:tcW w:w="6033" w:type="dxa"/>
            <w:tcBorders>
              <w:top w:val="nil"/>
              <w:left w:val="nil"/>
              <w:bottom w:val="nil"/>
              <w:right w:val="nil"/>
            </w:tcBorders>
            <w:noWrap/>
            <w:vAlign w:val="bottom"/>
            <w:hideMark/>
          </w:tcPr>
          <w:p w14:paraId="6B8CB36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Saint-Barthelemy</w:t>
            </w:r>
          </w:p>
        </w:tc>
        <w:tc>
          <w:tcPr>
            <w:tcW w:w="717" w:type="dxa"/>
            <w:tcBorders>
              <w:top w:val="nil"/>
              <w:left w:val="nil"/>
              <w:bottom w:val="nil"/>
              <w:right w:val="nil"/>
            </w:tcBorders>
            <w:noWrap/>
            <w:vAlign w:val="bottom"/>
            <w:hideMark/>
          </w:tcPr>
          <w:p w14:paraId="0FCB14FE"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12</w:t>
            </w:r>
          </w:p>
        </w:tc>
        <w:tc>
          <w:tcPr>
            <w:tcW w:w="910" w:type="dxa"/>
            <w:tcBorders>
              <w:top w:val="nil"/>
              <w:left w:val="nil"/>
              <w:bottom w:val="nil"/>
              <w:right w:val="nil"/>
            </w:tcBorders>
            <w:noWrap/>
            <w:vAlign w:val="bottom"/>
            <w:hideMark/>
          </w:tcPr>
          <w:p w14:paraId="7CF10BF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2.4%</w:t>
            </w:r>
          </w:p>
        </w:tc>
      </w:tr>
      <w:tr w:rsidR="005C1D14" w:rsidRPr="005C1D14" w14:paraId="6BA864EB" w14:textId="77777777" w:rsidTr="005C1D14">
        <w:trPr>
          <w:trHeight w:val="315"/>
        </w:trPr>
        <w:tc>
          <w:tcPr>
            <w:tcW w:w="6033" w:type="dxa"/>
            <w:tcBorders>
              <w:top w:val="nil"/>
              <w:left w:val="nil"/>
              <w:bottom w:val="single" w:sz="8" w:space="0" w:color="423386"/>
              <w:right w:val="nil"/>
            </w:tcBorders>
            <w:noWrap/>
            <w:vAlign w:val="bottom"/>
            <w:hideMark/>
          </w:tcPr>
          <w:p w14:paraId="09738CA8"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Saint-Martin</w:t>
            </w:r>
          </w:p>
        </w:tc>
        <w:tc>
          <w:tcPr>
            <w:tcW w:w="717" w:type="dxa"/>
            <w:tcBorders>
              <w:top w:val="nil"/>
              <w:left w:val="nil"/>
              <w:bottom w:val="single" w:sz="8" w:space="0" w:color="423386"/>
              <w:right w:val="nil"/>
            </w:tcBorders>
            <w:noWrap/>
            <w:vAlign w:val="bottom"/>
            <w:hideMark/>
          </w:tcPr>
          <w:p w14:paraId="30E7AD7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12</w:t>
            </w:r>
          </w:p>
        </w:tc>
        <w:tc>
          <w:tcPr>
            <w:tcW w:w="910" w:type="dxa"/>
            <w:tcBorders>
              <w:top w:val="nil"/>
              <w:left w:val="nil"/>
              <w:bottom w:val="single" w:sz="8" w:space="0" w:color="423386"/>
              <w:right w:val="nil"/>
            </w:tcBorders>
            <w:noWrap/>
            <w:vAlign w:val="bottom"/>
            <w:hideMark/>
          </w:tcPr>
          <w:p w14:paraId="42F5D2E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2.4%</w:t>
            </w:r>
          </w:p>
        </w:tc>
      </w:tr>
      <w:tr w:rsidR="005C1D14" w:rsidRPr="005C1D14" w14:paraId="0E239BCA" w14:textId="77777777" w:rsidTr="005C1D14">
        <w:trPr>
          <w:trHeight w:val="300"/>
        </w:trPr>
        <w:tc>
          <w:tcPr>
            <w:tcW w:w="6033" w:type="dxa"/>
            <w:tcBorders>
              <w:top w:val="nil"/>
              <w:left w:val="nil"/>
              <w:bottom w:val="nil"/>
              <w:right w:val="nil"/>
            </w:tcBorders>
            <w:shd w:val="clear" w:color="000000" w:fill="F3F2F7"/>
            <w:noWrap/>
            <w:vAlign w:val="bottom"/>
            <w:hideMark/>
          </w:tcPr>
          <w:p w14:paraId="36348162" w14:textId="77777777" w:rsidR="005C1D14" w:rsidRPr="005C1D14" w:rsidRDefault="005C1D14" w:rsidP="005C1D14">
            <w:pPr>
              <w:spacing w:line="240" w:lineRule="auto"/>
              <w:rPr>
                <w:rFonts w:asciiTheme="majorHAnsi" w:eastAsia="Times New Roman" w:hAnsiTheme="majorHAnsi" w:cstheme="majorHAnsi"/>
                <w:i/>
                <w:iCs/>
                <w:color w:val="000000"/>
              </w:rPr>
            </w:pPr>
            <w:r w:rsidRPr="005C1D14">
              <w:rPr>
                <w:rFonts w:asciiTheme="majorHAnsi" w:eastAsia="Times New Roman" w:hAnsiTheme="majorHAnsi" w:cstheme="majorHAnsi"/>
                <w:i/>
                <w:iCs/>
                <w:color w:val="000000"/>
              </w:rPr>
              <w:t>Central America</w:t>
            </w:r>
          </w:p>
        </w:tc>
        <w:tc>
          <w:tcPr>
            <w:tcW w:w="717" w:type="dxa"/>
            <w:tcBorders>
              <w:top w:val="nil"/>
              <w:left w:val="nil"/>
              <w:bottom w:val="nil"/>
              <w:right w:val="nil"/>
            </w:tcBorders>
            <w:shd w:val="clear" w:color="000000" w:fill="F3F2F7"/>
            <w:noWrap/>
            <w:vAlign w:val="bottom"/>
            <w:hideMark/>
          </w:tcPr>
          <w:p w14:paraId="175469BE"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124</w:t>
            </w:r>
          </w:p>
        </w:tc>
        <w:tc>
          <w:tcPr>
            <w:tcW w:w="910" w:type="dxa"/>
            <w:tcBorders>
              <w:top w:val="nil"/>
              <w:left w:val="nil"/>
              <w:bottom w:val="nil"/>
              <w:right w:val="nil"/>
            </w:tcBorders>
            <w:shd w:val="clear" w:color="000000" w:fill="F3F2F7"/>
            <w:noWrap/>
            <w:vAlign w:val="bottom"/>
            <w:hideMark/>
          </w:tcPr>
          <w:p w14:paraId="1C69490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25.2%</w:t>
            </w:r>
          </w:p>
        </w:tc>
      </w:tr>
      <w:tr w:rsidR="005C1D14" w:rsidRPr="005C1D14" w14:paraId="7292E013" w14:textId="77777777" w:rsidTr="005C1D14">
        <w:trPr>
          <w:trHeight w:val="300"/>
        </w:trPr>
        <w:tc>
          <w:tcPr>
            <w:tcW w:w="6033" w:type="dxa"/>
            <w:tcBorders>
              <w:top w:val="nil"/>
              <w:left w:val="nil"/>
              <w:bottom w:val="nil"/>
              <w:right w:val="nil"/>
            </w:tcBorders>
            <w:noWrap/>
            <w:vAlign w:val="bottom"/>
            <w:hideMark/>
          </w:tcPr>
          <w:p w14:paraId="071C4CBC"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El Salvador</w:t>
            </w:r>
          </w:p>
        </w:tc>
        <w:tc>
          <w:tcPr>
            <w:tcW w:w="717" w:type="dxa"/>
            <w:tcBorders>
              <w:top w:val="nil"/>
              <w:left w:val="nil"/>
              <w:bottom w:val="nil"/>
              <w:right w:val="nil"/>
            </w:tcBorders>
            <w:noWrap/>
            <w:vAlign w:val="bottom"/>
            <w:hideMark/>
          </w:tcPr>
          <w:p w14:paraId="63B86C30"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100</w:t>
            </w:r>
          </w:p>
        </w:tc>
        <w:tc>
          <w:tcPr>
            <w:tcW w:w="910" w:type="dxa"/>
            <w:tcBorders>
              <w:top w:val="nil"/>
              <w:left w:val="nil"/>
              <w:bottom w:val="nil"/>
              <w:right w:val="nil"/>
            </w:tcBorders>
            <w:noWrap/>
            <w:vAlign w:val="bottom"/>
            <w:hideMark/>
          </w:tcPr>
          <w:p w14:paraId="351B478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20.3%</w:t>
            </w:r>
          </w:p>
        </w:tc>
      </w:tr>
      <w:tr w:rsidR="005C1D14" w:rsidRPr="005C1D14" w14:paraId="6269DE74" w14:textId="77777777" w:rsidTr="005C1D14">
        <w:trPr>
          <w:trHeight w:val="300"/>
        </w:trPr>
        <w:tc>
          <w:tcPr>
            <w:tcW w:w="6033" w:type="dxa"/>
            <w:tcBorders>
              <w:top w:val="nil"/>
              <w:left w:val="nil"/>
              <w:bottom w:val="nil"/>
              <w:right w:val="nil"/>
            </w:tcBorders>
            <w:noWrap/>
            <w:vAlign w:val="bottom"/>
            <w:hideMark/>
          </w:tcPr>
          <w:p w14:paraId="07AB2C4C"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Guatemala</w:t>
            </w:r>
          </w:p>
        </w:tc>
        <w:tc>
          <w:tcPr>
            <w:tcW w:w="717" w:type="dxa"/>
            <w:tcBorders>
              <w:top w:val="nil"/>
              <w:left w:val="nil"/>
              <w:bottom w:val="nil"/>
              <w:right w:val="nil"/>
            </w:tcBorders>
            <w:noWrap/>
            <w:vAlign w:val="bottom"/>
            <w:hideMark/>
          </w:tcPr>
          <w:p w14:paraId="4CCF0898"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91</w:t>
            </w:r>
          </w:p>
        </w:tc>
        <w:tc>
          <w:tcPr>
            <w:tcW w:w="910" w:type="dxa"/>
            <w:tcBorders>
              <w:top w:val="nil"/>
              <w:left w:val="nil"/>
              <w:bottom w:val="nil"/>
              <w:right w:val="nil"/>
            </w:tcBorders>
            <w:noWrap/>
            <w:vAlign w:val="bottom"/>
            <w:hideMark/>
          </w:tcPr>
          <w:p w14:paraId="3D8996C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18.5%</w:t>
            </w:r>
          </w:p>
        </w:tc>
      </w:tr>
      <w:tr w:rsidR="005C1D14" w:rsidRPr="005C1D14" w14:paraId="0EA2AFC6" w14:textId="77777777" w:rsidTr="005C1D14">
        <w:trPr>
          <w:trHeight w:val="300"/>
        </w:trPr>
        <w:tc>
          <w:tcPr>
            <w:tcW w:w="6033" w:type="dxa"/>
            <w:tcBorders>
              <w:top w:val="nil"/>
              <w:left w:val="nil"/>
              <w:bottom w:val="nil"/>
              <w:right w:val="nil"/>
            </w:tcBorders>
            <w:noWrap/>
            <w:vAlign w:val="bottom"/>
            <w:hideMark/>
          </w:tcPr>
          <w:p w14:paraId="1287EEA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Honduras</w:t>
            </w:r>
          </w:p>
        </w:tc>
        <w:tc>
          <w:tcPr>
            <w:tcW w:w="717" w:type="dxa"/>
            <w:tcBorders>
              <w:top w:val="nil"/>
              <w:left w:val="nil"/>
              <w:bottom w:val="nil"/>
              <w:right w:val="nil"/>
            </w:tcBorders>
            <w:noWrap/>
            <w:vAlign w:val="bottom"/>
            <w:hideMark/>
          </w:tcPr>
          <w:p w14:paraId="03DAF60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84</w:t>
            </w:r>
          </w:p>
        </w:tc>
        <w:tc>
          <w:tcPr>
            <w:tcW w:w="910" w:type="dxa"/>
            <w:tcBorders>
              <w:top w:val="nil"/>
              <w:left w:val="nil"/>
              <w:bottom w:val="nil"/>
              <w:right w:val="nil"/>
            </w:tcBorders>
            <w:noWrap/>
            <w:vAlign w:val="bottom"/>
            <w:hideMark/>
          </w:tcPr>
          <w:p w14:paraId="021C317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17.0%</w:t>
            </w:r>
          </w:p>
        </w:tc>
      </w:tr>
      <w:tr w:rsidR="005C1D14" w:rsidRPr="005C1D14" w14:paraId="4A1C5082" w14:textId="77777777" w:rsidTr="005C1D14">
        <w:trPr>
          <w:trHeight w:val="300"/>
        </w:trPr>
        <w:tc>
          <w:tcPr>
            <w:tcW w:w="6033" w:type="dxa"/>
            <w:tcBorders>
              <w:top w:val="nil"/>
              <w:left w:val="nil"/>
              <w:bottom w:val="nil"/>
              <w:right w:val="nil"/>
            </w:tcBorders>
            <w:noWrap/>
            <w:vAlign w:val="bottom"/>
            <w:hideMark/>
          </w:tcPr>
          <w:p w14:paraId="123DF6F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Nicaragua</w:t>
            </w:r>
          </w:p>
        </w:tc>
        <w:tc>
          <w:tcPr>
            <w:tcW w:w="717" w:type="dxa"/>
            <w:tcBorders>
              <w:top w:val="nil"/>
              <w:left w:val="nil"/>
              <w:bottom w:val="nil"/>
              <w:right w:val="nil"/>
            </w:tcBorders>
            <w:noWrap/>
            <w:vAlign w:val="bottom"/>
            <w:hideMark/>
          </w:tcPr>
          <w:p w14:paraId="6E38C09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75</w:t>
            </w:r>
          </w:p>
        </w:tc>
        <w:tc>
          <w:tcPr>
            <w:tcW w:w="910" w:type="dxa"/>
            <w:tcBorders>
              <w:top w:val="nil"/>
              <w:left w:val="nil"/>
              <w:bottom w:val="nil"/>
              <w:right w:val="nil"/>
            </w:tcBorders>
            <w:noWrap/>
            <w:vAlign w:val="bottom"/>
            <w:hideMark/>
          </w:tcPr>
          <w:p w14:paraId="12405C2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15.2%</w:t>
            </w:r>
          </w:p>
        </w:tc>
      </w:tr>
      <w:tr w:rsidR="005C1D14" w:rsidRPr="005C1D14" w14:paraId="5612A308" w14:textId="77777777" w:rsidTr="005C1D14">
        <w:trPr>
          <w:trHeight w:val="300"/>
        </w:trPr>
        <w:tc>
          <w:tcPr>
            <w:tcW w:w="6033" w:type="dxa"/>
            <w:tcBorders>
              <w:top w:val="nil"/>
              <w:left w:val="nil"/>
              <w:bottom w:val="nil"/>
              <w:right w:val="nil"/>
            </w:tcBorders>
            <w:noWrap/>
            <w:vAlign w:val="bottom"/>
            <w:hideMark/>
          </w:tcPr>
          <w:p w14:paraId="3B496D3C"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Costa Rica</w:t>
            </w:r>
          </w:p>
        </w:tc>
        <w:tc>
          <w:tcPr>
            <w:tcW w:w="717" w:type="dxa"/>
            <w:tcBorders>
              <w:top w:val="nil"/>
              <w:left w:val="nil"/>
              <w:bottom w:val="nil"/>
              <w:right w:val="nil"/>
            </w:tcBorders>
            <w:noWrap/>
            <w:vAlign w:val="bottom"/>
            <w:hideMark/>
          </w:tcPr>
          <w:p w14:paraId="0AF060C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73</w:t>
            </w:r>
          </w:p>
        </w:tc>
        <w:tc>
          <w:tcPr>
            <w:tcW w:w="910" w:type="dxa"/>
            <w:tcBorders>
              <w:top w:val="nil"/>
              <w:left w:val="nil"/>
              <w:bottom w:val="nil"/>
              <w:right w:val="nil"/>
            </w:tcBorders>
            <w:noWrap/>
            <w:vAlign w:val="bottom"/>
            <w:hideMark/>
          </w:tcPr>
          <w:p w14:paraId="42BC8A4E"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14.8%</w:t>
            </w:r>
          </w:p>
        </w:tc>
      </w:tr>
      <w:tr w:rsidR="005C1D14" w:rsidRPr="005C1D14" w14:paraId="14525792" w14:textId="77777777" w:rsidTr="005C1D14">
        <w:trPr>
          <w:trHeight w:val="300"/>
        </w:trPr>
        <w:tc>
          <w:tcPr>
            <w:tcW w:w="6033" w:type="dxa"/>
            <w:tcBorders>
              <w:top w:val="nil"/>
              <w:left w:val="nil"/>
              <w:bottom w:val="nil"/>
              <w:right w:val="nil"/>
            </w:tcBorders>
            <w:noWrap/>
            <w:vAlign w:val="bottom"/>
            <w:hideMark/>
          </w:tcPr>
          <w:p w14:paraId="24055BCD"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Panama</w:t>
            </w:r>
          </w:p>
        </w:tc>
        <w:tc>
          <w:tcPr>
            <w:tcW w:w="717" w:type="dxa"/>
            <w:tcBorders>
              <w:top w:val="nil"/>
              <w:left w:val="nil"/>
              <w:bottom w:val="nil"/>
              <w:right w:val="nil"/>
            </w:tcBorders>
            <w:noWrap/>
            <w:vAlign w:val="bottom"/>
            <w:hideMark/>
          </w:tcPr>
          <w:p w14:paraId="7C9F7E8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69</w:t>
            </w:r>
          </w:p>
        </w:tc>
        <w:tc>
          <w:tcPr>
            <w:tcW w:w="910" w:type="dxa"/>
            <w:tcBorders>
              <w:top w:val="nil"/>
              <w:left w:val="nil"/>
              <w:bottom w:val="nil"/>
              <w:right w:val="nil"/>
            </w:tcBorders>
            <w:noWrap/>
            <w:vAlign w:val="bottom"/>
            <w:hideMark/>
          </w:tcPr>
          <w:p w14:paraId="0DC687B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14.0%</w:t>
            </w:r>
          </w:p>
        </w:tc>
      </w:tr>
      <w:tr w:rsidR="005C1D14" w:rsidRPr="005C1D14" w14:paraId="10B03022" w14:textId="77777777" w:rsidTr="005C1D14">
        <w:trPr>
          <w:trHeight w:val="315"/>
        </w:trPr>
        <w:tc>
          <w:tcPr>
            <w:tcW w:w="6033" w:type="dxa"/>
            <w:tcBorders>
              <w:top w:val="nil"/>
              <w:left w:val="nil"/>
              <w:bottom w:val="single" w:sz="8" w:space="0" w:color="423386"/>
              <w:right w:val="nil"/>
            </w:tcBorders>
            <w:noWrap/>
            <w:vAlign w:val="bottom"/>
            <w:hideMark/>
          </w:tcPr>
          <w:p w14:paraId="35F643D2"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Belize</w:t>
            </w:r>
          </w:p>
        </w:tc>
        <w:tc>
          <w:tcPr>
            <w:tcW w:w="717" w:type="dxa"/>
            <w:tcBorders>
              <w:top w:val="nil"/>
              <w:left w:val="nil"/>
              <w:bottom w:val="single" w:sz="8" w:space="0" w:color="423386"/>
              <w:right w:val="nil"/>
            </w:tcBorders>
            <w:noWrap/>
            <w:vAlign w:val="bottom"/>
            <w:hideMark/>
          </w:tcPr>
          <w:p w14:paraId="4394A994"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27</w:t>
            </w:r>
          </w:p>
        </w:tc>
        <w:tc>
          <w:tcPr>
            <w:tcW w:w="910" w:type="dxa"/>
            <w:tcBorders>
              <w:top w:val="nil"/>
              <w:left w:val="nil"/>
              <w:bottom w:val="single" w:sz="8" w:space="0" w:color="423386"/>
              <w:right w:val="nil"/>
            </w:tcBorders>
            <w:noWrap/>
            <w:vAlign w:val="bottom"/>
            <w:hideMark/>
          </w:tcPr>
          <w:p w14:paraId="393A67E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5.5%</w:t>
            </w:r>
          </w:p>
        </w:tc>
      </w:tr>
      <w:tr w:rsidR="005C1D14" w:rsidRPr="005C1D14" w14:paraId="1B63DD66" w14:textId="77777777" w:rsidTr="005C1D14">
        <w:trPr>
          <w:trHeight w:val="300"/>
        </w:trPr>
        <w:tc>
          <w:tcPr>
            <w:tcW w:w="6033" w:type="dxa"/>
            <w:tcBorders>
              <w:top w:val="nil"/>
              <w:left w:val="nil"/>
              <w:bottom w:val="nil"/>
              <w:right w:val="nil"/>
            </w:tcBorders>
            <w:shd w:val="clear" w:color="000000" w:fill="F3F2F7"/>
            <w:noWrap/>
            <w:vAlign w:val="bottom"/>
            <w:hideMark/>
          </w:tcPr>
          <w:p w14:paraId="52333276" w14:textId="77777777" w:rsidR="005C1D14" w:rsidRPr="005C1D14" w:rsidRDefault="005C1D14" w:rsidP="005C1D14">
            <w:pPr>
              <w:spacing w:line="240" w:lineRule="auto"/>
              <w:rPr>
                <w:rFonts w:asciiTheme="majorHAnsi" w:eastAsia="Times New Roman" w:hAnsiTheme="majorHAnsi" w:cstheme="majorHAnsi"/>
                <w:i/>
                <w:iCs/>
                <w:color w:val="000000"/>
              </w:rPr>
            </w:pPr>
            <w:r w:rsidRPr="005C1D14">
              <w:rPr>
                <w:rFonts w:asciiTheme="majorHAnsi" w:eastAsia="Times New Roman" w:hAnsiTheme="majorHAnsi" w:cstheme="majorHAnsi"/>
                <w:i/>
                <w:iCs/>
                <w:color w:val="000000"/>
              </w:rPr>
              <w:t>South America</w:t>
            </w:r>
          </w:p>
        </w:tc>
        <w:tc>
          <w:tcPr>
            <w:tcW w:w="717" w:type="dxa"/>
            <w:tcBorders>
              <w:top w:val="nil"/>
              <w:left w:val="nil"/>
              <w:bottom w:val="nil"/>
              <w:right w:val="nil"/>
            </w:tcBorders>
            <w:shd w:val="clear" w:color="000000" w:fill="F3F2F7"/>
            <w:noWrap/>
            <w:vAlign w:val="bottom"/>
            <w:hideMark/>
          </w:tcPr>
          <w:p w14:paraId="1123B5D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152</w:t>
            </w:r>
          </w:p>
        </w:tc>
        <w:tc>
          <w:tcPr>
            <w:tcW w:w="910" w:type="dxa"/>
            <w:tcBorders>
              <w:top w:val="nil"/>
              <w:left w:val="nil"/>
              <w:bottom w:val="nil"/>
              <w:right w:val="nil"/>
            </w:tcBorders>
            <w:shd w:val="clear" w:color="000000" w:fill="F3F2F7"/>
            <w:noWrap/>
            <w:vAlign w:val="bottom"/>
            <w:hideMark/>
          </w:tcPr>
          <w:p w14:paraId="220455F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30.8%</w:t>
            </w:r>
          </w:p>
        </w:tc>
      </w:tr>
      <w:tr w:rsidR="005C1D14" w:rsidRPr="005C1D14" w14:paraId="1EF31269" w14:textId="77777777" w:rsidTr="005C1D14">
        <w:trPr>
          <w:trHeight w:val="300"/>
        </w:trPr>
        <w:tc>
          <w:tcPr>
            <w:tcW w:w="6033" w:type="dxa"/>
            <w:tcBorders>
              <w:top w:val="nil"/>
              <w:left w:val="nil"/>
              <w:bottom w:val="nil"/>
              <w:right w:val="nil"/>
            </w:tcBorders>
            <w:noWrap/>
            <w:vAlign w:val="bottom"/>
            <w:hideMark/>
          </w:tcPr>
          <w:p w14:paraId="613149A6"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Colombia</w:t>
            </w:r>
          </w:p>
        </w:tc>
        <w:tc>
          <w:tcPr>
            <w:tcW w:w="717" w:type="dxa"/>
            <w:tcBorders>
              <w:top w:val="nil"/>
              <w:left w:val="nil"/>
              <w:bottom w:val="nil"/>
              <w:right w:val="nil"/>
            </w:tcBorders>
            <w:noWrap/>
            <w:vAlign w:val="bottom"/>
            <w:hideMark/>
          </w:tcPr>
          <w:p w14:paraId="3AE35CF7"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115</w:t>
            </w:r>
          </w:p>
        </w:tc>
        <w:tc>
          <w:tcPr>
            <w:tcW w:w="910" w:type="dxa"/>
            <w:tcBorders>
              <w:top w:val="nil"/>
              <w:left w:val="nil"/>
              <w:bottom w:val="nil"/>
              <w:right w:val="nil"/>
            </w:tcBorders>
            <w:noWrap/>
            <w:vAlign w:val="bottom"/>
            <w:hideMark/>
          </w:tcPr>
          <w:p w14:paraId="3F724CA4"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23.3%</w:t>
            </w:r>
          </w:p>
        </w:tc>
      </w:tr>
      <w:tr w:rsidR="005C1D14" w:rsidRPr="005C1D14" w14:paraId="33D0E034" w14:textId="77777777" w:rsidTr="005C1D14">
        <w:trPr>
          <w:trHeight w:val="300"/>
        </w:trPr>
        <w:tc>
          <w:tcPr>
            <w:tcW w:w="6033" w:type="dxa"/>
            <w:tcBorders>
              <w:top w:val="nil"/>
              <w:left w:val="nil"/>
              <w:bottom w:val="nil"/>
              <w:right w:val="nil"/>
            </w:tcBorders>
            <w:noWrap/>
            <w:vAlign w:val="bottom"/>
            <w:hideMark/>
          </w:tcPr>
          <w:p w14:paraId="6E16100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Peru</w:t>
            </w:r>
          </w:p>
        </w:tc>
        <w:tc>
          <w:tcPr>
            <w:tcW w:w="717" w:type="dxa"/>
            <w:tcBorders>
              <w:top w:val="nil"/>
              <w:left w:val="nil"/>
              <w:bottom w:val="nil"/>
              <w:right w:val="nil"/>
            </w:tcBorders>
            <w:noWrap/>
            <w:vAlign w:val="bottom"/>
            <w:hideMark/>
          </w:tcPr>
          <w:p w14:paraId="5F7193C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100</w:t>
            </w:r>
          </w:p>
        </w:tc>
        <w:tc>
          <w:tcPr>
            <w:tcW w:w="910" w:type="dxa"/>
            <w:tcBorders>
              <w:top w:val="nil"/>
              <w:left w:val="nil"/>
              <w:bottom w:val="nil"/>
              <w:right w:val="nil"/>
            </w:tcBorders>
            <w:noWrap/>
            <w:vAlign w:val="bottom"/>
            <w:hideMark/>
          </w:tcPr>
          <w:p w14:paraId="233E9B1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20.3%</w:t>
            </w:r>
          </w:p>
        </w:tc>
      </w:tr>
      <w:tr w:rsidR="005C1D14" w:rsidRPr="005C1D14" w14:paraId="6400B31A" w14:textId="77777777" w:rsidTr="005C1D14">
        <w:trPr>
          <w:trHeight w:val="300"/>
        </w:trPr>
        <w:tc>
          <w:tcPr>
            <w:tcW w:w="6033" w:type="dxa"/>
            <w:tcBorders>
              <w:top w:val="nil"/>
              <w:left w:val="nil"/>
              <w:bottom w:val="nil"/>
              <w:right w:val="nil"/>
            </w:tcBorders>
            <w:noWrap/>
            <w:vAlign w:val="bottom"/>
            <w:hideMark/>
          </w:tcPr>
          <w:p w14:paraId="6F3607B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Venezuela</w:t>
            </w:r>
          </w:p>
        </w:tc>
        <w:tc>
          <w:tcPr>
            <w:tcW w:w="717" w:type="dxa"/>
            <w:tcBorders>
              <w:top w:val="nil"/>
              <w:left w:val="nil"/>
              <w:bottom w:val="nil"/>
              <w:right w:val="nil"/>
            </w:tcBorders>
            <w:noWrap/>
            <w:vAlign w:val="bottom"/>
            <w:hideMark/>
          </w:tcPr>
          <w:p w14:paraId="06D34670"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98</w:t>
            </w:r>
          </w:p>
        </w:tc>
        <w:tc>
          <w:tcPr>
            <w:tcW w:w="910" w:type="dxa"/>
            <w:tcBorders>
              <w:top w:val="nil"/>
              <w:left w:val="nil"/>
              <w:bottom w:val="nil"/>
              <w:right w:val="nil"/>
            </w:tcBorders>
            <w:noWrap/>
            <w:vAlign w:val="bottom"/>
            <w:hideMark/>
          </w:tcPr>
          <w:p w14:paraId="7241DE7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19.9%</w:t>
            </w:r>
          </w:p>
        </w:tc>
      </w:tr>
      <w:tr w:rsidR="005C1D14" w:rsidRPr="005C1D14" w14:paraId="472C70E3" w14:textId="77777777" w:rsidTr="005C1D14">
        <w:trPr>
          <w:trHeight w:val="300"/>
        </w:trPr>
        <w:tc>
          <w:tcPr>
            <w:tcW w:w="6033" w:type="dxa"/>
            <w:tcBorders>
              <w:top w:val="nil"/>
              <w:left w:val="nil"/>
              <w:bottom w:val="nil"/>
              <w:right w:val="nil"/>
            </w:tcBorders>
            <w:noWrap/>
            <w:vAlign w:val="bottom"/>
            <w:hideMark/>
          </w:tcPr>
          <w:p w14:paraId="09E3E30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Argentina</w:t>
            </w:r>
          </w:p>
        </w:tc>
        <w:tc>
          <w:tcPr>
            <w:tcW w:w="717" w:type="dxa"/>
            <w:tcBorders>
              <w:top w:val="nil"/>
              <w:left w:val="nil"/>
              <w:bottom w:val="nil"/>
              <w:right w:val="nil"/>
            </w:tcBorders>
            <w:noWrap/>
            <w:vAlign w:val="bottom"/>
            <w:hideMark/>
          </w:tcPr>
          <w:p w14:paraId="068A7E8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87</w:t>
            </w:r>
          </w:p>
        </w:tc>
        <w:tc>
          <w:tcPr>
            <w:tcW w:w="910" w:type="dxa"/>
            <w:tcBorders>
              <w:top w:val="nil"/>
              <w:left w:val="nil"/>
              <w:bottom w:val="nil"/>
              <w:right w:val="nil"/>
            </w:tcBorders>
            <w:noWrap/>
            <w:vAlign w:val="bottom"/>
            <w:hideMark/>
          </w:tcPr>
          <w:p w14:paraId="0A24F73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17.6%</w:t>
            </w:r>
          </w:p>
        </w:tc>
      </w:tr>
      <w:tr w:rsidR="005C1D14" w:rsidRPr="005C1D14" w14:paraId="60D35ADD" w14:textId="77777777" w:rsidTr="005C1D14">
        <w:trPr>
          <w:trHeight w:val="300"/>
        </w:trPr>
        <w:tc>
          <w:tcPr>
            <w:tcW w:w="6033" w:type="dxa"/>
            <w:tcBorders>
              <w:top w:val="nil"/>
              <w:left w:val="nil"/>
              <w:bottom w:val="nil"/>
              <w:right w:val="nil"/>
            </w:tcBorders>
            <w:noWrap/>
            <w:vAlign w:val="bottom"/>
            <w:hideMark/>
          </w:tcPr>
          <w:p w14:paraId="0EF39CFE"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Ecuador</w:t>
            </w:r>
          </w:p>
        </w:tc>
        <w:tc>
          <w:tcPr>
            <w:tcW w:w="717" w:type="dxa"/>
            <w:tcBorders>
              <w:top w:val="nil"/>
              <w:left w:val="nil"/>
              <w:bottom w:val="nil"/>
              <w:right w:val="nil"/>
            </w:tcBorders>
            <w:noWrap/>
            <w:vAlign w:val="bottom"/>
            <w:hideMark/>
          </w:tcPr>
          <w:p w14:paraId="32DA7EA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84</w:t>
            </w:r>
          </w:p>
        </w:tc>
        <w:tc>
          <w:tcPr>
            <w:tcW w:w="910" w:type="dxa"/>
            <w:tcBorders>
              <w:top w:val="nil"/>
              <w:left w:val="nil"/>
              <w:bottom w:val="nil"/>
              <w:right w:val="nil"/>
            </w:tcBorders>
            <w:noWrap/>
            <w:vAlign w:val="bottom"/>
            <w:hideMark/>
          </w:tcPr>
          <w:p w14:paraId="0339F0B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17.0%</w:t>
            </w:r>
          </w:p>
        </w:tc>
      </w:tr>
      <w:tr w:rsidR="005C1D14" w:rsidRPr="005C1D14" w14:paraId="18464D2B" w14:textId="77777777" w:rsidTr="005C1D14">
        <w:trPr>
          <w:trHeight w:val="300"/>
        </w:trPr>
        <w:tc>
          <w:tcPr>
            <w:tcW w:w="6033" w:type="dxa"/>
            <w:tcBorders>
              <w:top w:val="nil"/>
              <w:left w:val="nil"/>
              <w:bottom w:val="nil"/>
              <w:right w:val="nil"/>
            </w:tcBorders>
            <w:noWrap/>
            <w:vAlign w:val="bottom"/>
            <w:hideMark/>
          </w:tcPr>
          <w:p w14:paraId="2751C2B4"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Chile</w:t>
            </w:r>
          </w:p>
        </w:tc>
        <w:tc>
          <w:tcPr>
            <w:tcW w:w="717" w:type="dxa"/>
            <w:tcBorders>
              <w:top w:val="nil"/>
              <w:left w:val="nil"/>
              <w:bottom w:val="nil"/>
              <w:right w:val="nil"/>
            </w:tcBorders>
            <w:noWrap/>
            <w:vAlign w:val="bottom"/>
            <w:hideMark/>
          </w:tcPr>
          <w:p w14:paraId="06A74BE2"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77</w:t>
            </w:r>
          </w:p>
        </w:tc>
        <w:tc>
          <w:tcPr>
            <w:tcW w:w="910" w:type="dxa"/>
            <w:tcBorders>
              <w:top w:val="nil"/>
              <w:left w:val="nil"/>
              <w:bottom w:val="nil"/>
              <w:right w:val="nil"/>
            </w:tcBorders>
            <w:noWrap/>
            <w:vAlign w:val="bottom"/>
            <w:hideMark/>
          </w:tcPr>
          <w:p w14:paraId="5B16E46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15.6%</w:t>
            </w:r>
          </w:p>
        </w:tc>
      </w:tr>
      <w:tr w:rsidR="005C1D14" w:rsidRPr="005C1D14" w14:paraId="3D1B003A" w14:textId="77777777" w:rsidTr="005C1D14">
        <w:trPr>
          <w:trHeight w:val="300"/>
        </w:trPr>
        <w:tc>
          <w:tcPr>
            <w:tcW w:w="6033" w:type="dxa"/>
            <w:tcBorders>
              <w:top w:val="nil"/>
              <w:left w:val="nil"/>
              <w:bottom w:val="nil"/>
              <w:right w:val="nil"/>
            </w:tcBorders>
            <w:noWrap/>
            <w:vAlign w:val="bottom"/>
            <w:hideMark/>
          </w:tcPr>
          <w:p w14:paraId="5C0B321A"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Brazil</w:t>
            </w:r>
          </w:p>
        </w:tc>
        <w:tc>
          <w:tcPr>
            <w:tcW w:w="717" w:type="dxa"/>
            <w:tcBorders>
              <w:top w:val="nil"/>
              <w:left w:val="nil"/>
              <w:bottom w:val="nil"/>
              <w:right w:val="nil"/>
            </w:tcBorders>
            <w:noWrap/>
            <w:vAlign w:val="bottom"/>
            <w:hideMark/>
          </w:tcPr>
          <w:p w14:paraId="348DF43A"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74</w:t>
            </w:r>
          </w:p>
        </w:tc>
        <w:tc>
          <w:tcPr>
            <w:tcW w:w="910" w:type="dxa"/>
            <w:tcBorders>
              <w:top w:val="nil"/>
              <w:left w:val="nil"/>
              <w:bottom w:val="nil"/>
              <w:right w:val="nil"/>
            </w:tcBorders>
            <w:noWrap/>
            <w:vAlign w:val="bottom"/>
            <w:hideMark/>
          </w:tcPr>
          <w:p w14:paraId="44DF144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15.0%</w:t>
            </w:r>
          </w:p>
        </w:tc>
      </w:tr>
      <w:tr w:rsidR="005C1D14" w:rsidRPr="005C1D14" w14:paraId="2BFCB6ED" w14:textId="77777777" w:rsidTr="005C1D14">
        <w:trPr>
          <w:trHeight w:val="300"/>
        </w:trPr>
        <w:tc>
          <w:tcPr>
            <w:tcW w:w="6033" w:type="dxa"/>
            <w:tcBorders>
              <w:top w:val="nil"/>
              <w:left w:val="nil"/>
              <w:bottom w:val="nil"/>
              <w:right w:val="nil"/>
            </w:tcBorders>
            <w:noWrap/>
            <w:vAlign w:val="bottom"/>
            <w:hideMark/>
          </w:tcPr>
          <w:p w14:paraId="4FE48FA1"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Bolivia</w:t>
            </w:r>
          </w:p>
        </w:tc>
        <w:tc>
          <w:tcPr>
            <w:tcW w:w="717" w:type="dxa"/>
            <w:tcBorders>
              <w:top w:val="nil"/>
              <w:left w:val="nil"/>
              <w:bottom w:val="nil"/>
              <w:right w:val="nil"/>
            </w:tcBorders>
            <w:noWrap/>
            <w:vAlign w:val="bottom"/>
            <w:hideMark/>
          </w:tcPr>
          <w:p w14:paraId="0E66F62C"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69</w:t>
            </w:r>
          </w:p>
        </w:tc>
        <w:tc>
          <w:tcPr>
            <w:tcW w:w="910" w:type="dxa"/>
            <w:tcBorders>
              <w:top w:val="nil"/>
              <w:left w:val="nil"/>
              <w:bottom w:val="nil"/>
              <w:right w:val="nil"/>
            </w:tcBorders>
            <w:noWrap/>
            <w:vAlign w:val="bottom"/>
            <w:hideMark/>
          </w:tcPr>
          <w:p w14:paraId="1EFEB1EE"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14.0%</w:t>
            </w:r>
          </w:p>
        </w:tc>
      </w:tr>
      <w:tr w:rsidR="005C1D14" w:rsidRPr="005C1D14" w14:paraId="2CE907AD" w14:textId="77777777" w:rsidTr="005C1D14">
        <w:trPr>
          <w:trHeight w:val="300"/>
        </w:trPr>
        <w:tc>
          <w:tcPr>
            <w:tcW w:w="6033" w:type="dxa"/>
            <w:tcBorders>
              <w:top w:val="nil"/>
              <w:left w:val="nil"/>
              <w:bottom w:val="nil"/>
              <w:right w:val="nil"/>
            </w:tcBorders>
            <w:noWrap/>
            <w:vAlign w:val="bottom"/>
            <w:hideMark/>
          </w:tcPr>
          <w:p w14:paraId="1902762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Uruguay</w:t>
            </w:r>
          </w:p>
        </w:tc>
        <w:tc>
          <w:tcPr>
            <w:tcW w:w="717" w:type="dxa"/>
            <w:tcBorders>
              <w:top w:val="nil"/>
              <w:left w:val="nil"/>
              <w:bottom w:val="nil"/>
              <w:right w:val="nil"/>
            </w:tcBorders>
            <w:noWrap/>
            <w:vAlign w:val="bottom"/>
            <w:hideMark/>
          </w:tcPr>
          <w:p w14:paraId="0E7C21D2"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56</w:t>
            </w:r>
          </w:p>
        </w:tc>
        <w:tc>
          <w:tcPr>
            <w:tcW w:w="910" w:type="dxa"/>
            <w:tcBorders>
              <w:top w:val="nil"/>
              <w:left w:val="nil"/>
              <w:bottom w:val="nil"/>
              <w:right w:val="nil"/>
            </w:tcBorders>
            <w:noWrap/>
            <w:vAlign w:val="bottom"/>
            <w:hideMark/>
          </w:tcPr>
          <w:p w14:paraId="4B2A32B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11.4%</w:t>
            </w:r>
          </w:p>
        </w:tc>
      </w:tr>
      <w:tr w:rsidR="005C1D14" w:rsidRPr="005C1D14" w14:paraId="7FAC7C04" w14:textId="77777777" w:rsidTr="005C1D14">
        <w:trPr>
          <w:trHeight w:val="300"/>
        </w:trPr>
        <w:tc>
          <w:tcPr>
            <w:tcW w:w="6033" w:type="dxa"/>
            <w:tcBorders>
              <w:top w:val="nil"/>
              <w:left w:val="nil"/>
              <w:bottom w:val="nil"/>
              <w:right w:val="nil"/>
            </w:tcBorders>
            <w:noWrap/>
            <w:vAlign w:val="bottom"/>
            <w:hideMark/>
          </w:tcPr>
          <w:p w14:paraId="02D8463A"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Paraguay</w:t>
            </w:r>
          </w:p>
        </w:tc>
        <w:tc>
          <w:tcPr>
            <w:tcW w:w="717" w:type="dxa"/>
            <w:tcBorders>
              <w:top w:val="nil"/>
              <w:left w:val="nil"/>
              <w:bottom w:val="nil"/>
              <w:right w:val="nil"/>
            </w:tcBorders>
            <w:noWrap/>
            <w:vAlign w:val="bottom"/>
            <w:hideMark/>
          </w:tcPr>
          <w:p w14:paraId="3E0AD266"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53</w:t>
            </w:r>
          </w:p>
        </w:tc>
        <w:tc>
          <w:tcPr>
            <w:tcW w:w="910" w:type="dxa"/>
            <w:tcBorders>
              <w:top w:val="nil"/>
              <w:left w:val="nil"/>
              <w:bottom w:val="nil"/>
              <w:right w:val="nil"/>
            </w:tcBorders>
            <w:noWrap/>
            <w:vAlign w:val="bottom"/>
            <w:hideMark/>
          </w:tcPr>
          <w:p w14:paraId="403656C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10.8%</w:t>
            </w:r>
          </w:p>
        </w:tc>
      </w:tr>
      <w:tr w:rsidR="005C1D14" w:rsidRPr="005C1D14" w14:paraId="63AE87C7" w14:textId="77777777" w:rsidTr="005C1D14">
        <w:trPr>
          <w:trHeight w:val="300"/>
        </w:trPr>
        <w:tc>
          <w:tcPr>
            <w:tcW w:w="6033" w:type="dxa"/>
            <w:tcBorders>
              <w:top w:val="nil"/>
              <w:left w:val="nil"/>
              <w:bottom w:val="nil"/>
              <w:right w:val="nil"/>
            </w:tcBorders>
            <w:noWrap/>
            <w:vAlign w:val="bottom"/>
            <w:hideMark/>
          </w:tcPr>
          <w:p w14:paraId="171E903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French Guiana</w:t>
            </w:r>
          </w:p>
        </w:tc>
        <w:tc>
          <w:tcPr>
            <w:tcW w:w="717" w:type="dxa"/>
            <w:tcBorders>
              <w:top w:val="nil"/>
              <w:left w:val="nil"/>
              <w:bottom w:val="nil"/>
              <w:right w:val="nil"/>
            </w:tcBorders>
            <w:noWrap/>
            <w:vAlign w:val="bottom"/>
            <w:hideMark/>
          </w:tcPr>
          <w:p w14:paraId="0A8FD4C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15</w:t>
            </w:r>
          </w:p>
        </w:tc>
        <w:tc>
          <w:tcPr>
            <w:tcW w:w="910" w:type="dxa"/>
            <w:tcBorders>
              <w:top w:val="nil"/>
              <w:left w:val="nil"/>
              <w:bottom w:val="nil"/>
              <w:right w:val="nil"/>
            </w:tcBorders>
            <w:noWrap/>
            <w:vAlign w:val="bottom"/>
            <w:hideMark/>
          </w:tcPr>
          <w:p w14:paraId="4AE238EC"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3.0%</w:t>
            </w:r>
          </w:p>
        </w:tc>
      </w:tr>
      <w:tr w:rsidR="005C1D14" w:rsidRPr="005C1D14" w14:paraId="10242C56" w14:textId="77777777" w:rsidTr="005C1D14">
        <w:trPr>
          <w:trHeight w:val="300"/>
        </w:trPr>
        <w:tc>
          <w:tcPr>
            <w:tcW w:w="6033" w:type="dxa"/>
            <w:tcBorders>
              <w:top w:val="nil"/>
              <w:left w:val="nil"/>
              <w:bottom w:val="nil"/>
              <w:right w:val="nil"/>
            </w:tcBorders>
            <w:noWrap/>
            <w:vAlign w:val="bottom"/>
            <w:hideMark/>
          </w:tcPr>
          <w:p w14:paraId="399BD986"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Guyana</w:t>
            </w:r>
          </w:p>
        </w:tc>
        <w:tc>
          <w:tcPr>
            <w:tcW w:w="717" w:type="dxa"/>
            <w:tcBorders>
              <w:top w:val="nil"/>
              <w:left w:val="nil"/>
              <w:bottom w:val="nil"/>
              <w:right w:val="nil"/>
            </w:tcBorders>
            <w:noWrap/>
            <w:vAlign w:val="bottom"/>
            <w:hideMark/>
          </w:tcPr>
          <w:p w14:paraId="2AF4C9AA"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15</w:t>
            </w:r>
          </w:p>
        </w:tc>
        <w:tc>
          <w:tcPr>
            <w:tcW w:w="910" w:type="dxa"/>
            <w:tcBorders>
              <w:top w:val="nil"/>
              <w:left w:val="nil"/>
              <w:bottom w:val="nil"/>
              <w:right w:val="nil"/>
            </w:tcBorders>
            <w:noWrap/>
            <w:vAlign w:val="bottom"/>
            <w:hideMark/>
          </w:tcPr>
          <w:p w14:paraId="0BE94C6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3.0%</w:t>
            </w:r>
          </w:p>
        </w:tc>
      </w:tr>
      <w:tr w:rsidR="005C1D14" w:rsidRPr="005C1D14" w14:paraId="3954BCE6" w14:textId="77777777" w:rsidTr="005C1D14">
        <w:trPr>
          <w:trHeight w:val="315"/>
        </w:trPr>
        <w:tc>
          <w:tcPr>
            <w:tcW w:w="6033" w:type="dxa"/>
            <w:tcBorders>
              <w:top w:val="nil"/>
              <w:left w:val="nil"/>
              <w:bottom w:val="single" w:sz="8" w:space="0" w:color="423386"/>
              <w:right w:val="nil"/>
            </w:tcBorders>
            <w:noWrap/>
            <w:vAlign w:val="bottom"/>
            <w:hideMark/>
          </w:tcPr>
          <w:p w14:paraId="56C5A5D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Suriname</w:t>
            </w:r>
          </w:p>
        </w:tc>
        <w:tc>
          <w:tcPr>
            <w:tcW w:w="717" w:type="dxa"/>
            <w:tcBorders>
              <w:top w:val="nil"/>
              <w:left w:val="nil"/>
              <w:bottom w:val="single" w:sz="8" w:space="0" w:color="423386"/>
              <w:right w:val="nil"/>
            </w:tcBorders>
            <w:noWrap/>
            <w:vAlign w:val="bottom"/>
            <w:hideMark/>
          </w:tcPr>
          <w:p w14:paraId="77776D8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13</w:t>
            </w:r>
          </w:p>
        </w:tc>
        <w:tc>
          <w:tcPr>
            <w:tcW w:w="910" w:type="dxa"/>
            <w:tcBorders>
              <w:top w:val="nil"/>
              <w:left w:val="nil"/>
              <w:bottom w:val="single" w:sz="8" w:space="0" w:color="423386"/>
              <w:right w:val="nil"/>
            </w:tcBorders>
            <w:noWrap/>
            <w:vAlign w:val="bottom"/>
            <w:hideMark/>
          </w:tcPr>
          <w:p w14:paraId="3BB21176"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2.6%</w:t>
            </w:r>
          </w:p>
        </w:tc>
      </w:tr>
      <w:tr w:rsidR="005C1D14" w:rsidRPr="005C1D14" w14:paraId="090954E6" w14:textId="77777777" w:rsidTr="005C1D14">
        <w:trPr>
          <w:trHeight w:val="300"/>
        </w:trPr>
        <w:tc>
          <w:tcPr>
            <w:tcW w:w="6033" w:type="dxa"/>
            <w:tcBorders>
              <w:top w:val="nil"/>
              <w:left w:val="nil"/>
              <w:bottom w:val="nil"/>
              <w:right w:val="nil"/>
            </w:tcBorders>
            <w:noWrap/>
            <w:vAlign w:val="bottom"/>
            <w:hideMark/>
          </w:tcPr>
          <w:p w14:paraId="02DFA604"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Somewhere else</w:t>
            </w:r>
          </w:p>
        </w:tc>
        <w:tc>
          <w:tcPr>
            <w:tcW w:w="717" w:type="dxa"/>
            <w:tcBorders>
              <w:top w:val="nil"/>
              <w:left w:val="nil"/>
              <w:bottom w:val="nil"/>
              <w:right w:val="nil"/>
            </w:tcBorders>
            <w:noWrap/>
            <w:vAlign w:val="bottom"/>
            <w:hideMark/>
          </w:tcPr>
          <w:p w14:paraId="58F08E7D"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25</w:t>
            </w:r>
          </w:p>
        </w:tc>
        <w:tc>
          <w:tcPr>
            <w:tcW w:w="910" w:type="dxa"/>
            <w:tcBorders>
              <w:top w:val="nil"/>
              <w:left w:val="nil"/>
              <w:bottom w:val="nil"/>
              <w:right w:val="nil"/>
            </w:tcBorders>
            <w:noWrap/>
            <w:vAlign w:val="bottom"/>
            <w:hideMark/>
          </w:tcPr>
          <w:p w14:paraId="1F97439B"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5.1%</w:t>
            </w:r>
          </w:p>
        </w:tc>
      </w:tr>
      <w:tr w:rsidR="005C1D14" w:rsidRPr="005C1D14" w14:paraId="22473622" w14:textId="77777777" w:rsidTr="005C1D14">
        <w:trPr>
          <w:trHeight w:val="300"/>
        </w:trPr>
        <w:tc>
          <w:tcPr>
            <w:tcW w:w="6033" w:type="dxa"/>
            <w:tcBorders>
              <w:top w:val="nil"/>
              <w:left w:val="nil"/>
              <w:bottom w:val="nil"/>
              <w:right w:val="nil"/>
            </w:tcBorders>
            <w:noWrap/>
            <w:vAlign w:val="bottom"/>
            <w:hideMark/>
          </w:tcPr>
          <w:p w14:paraId="460AA8E3"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N/A - Does not focus on specific Latinx/e communities</w:t>
            </w:r>
          </w:p>
        </w:tc>
        <w:tc>
          <w:tcPr>
            <w:tcW w:w="717" w:type="dxa"/>
            <w:tcBorders>
              <w:top w:val="nil"/>
              <w:left w:val="nil"/>
              <w:bottom w:val="nil"/>
              <w:right w:val="nil"/>
            </w:tcBorders>
            <w:noWrap/>
            <w:vAlign w:val="bottom"/>
            <w:hideMark/>
          </w:tcPr>
          <w:p w14:paraId="21FDE22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94</w:t>
            </w:r>
          </w:p>
        </w:tc>
        <w:tc>
          <w:tcPr>
            <w:tcW w:w="910" w:type="dxa"/>
            <w:tcBorders>
              <w:top w:val="nil"/>
              <w:left w:val="nil"/>
              <w:bottom w:val="nil"/>
              <w:right w:val="nil"/>
            </w:tcBorders>
            <w:noWrap/>
            <w:vAlign w:val="bottom"/>
            <w:hideMark/>
          </w:tcPr>
          <w:p w14:paraId="23DAF71F"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19.1%</w:t>
            </w:r>
          </w:p>
        </w:tc>
      </w:tr>
      <w:tr w:rsidR="005C1D14" w:rsidRPr="005C1D14" w14:paraId="25CE9D5F" w14:textId="77777777" w:rsidTr="005C1D14">
        <w:trPr>
          <w:trHeight w:val="315"/>
        </w:trPr>
        <w:tc>
          <w:tcPr>
            <w:tcW w:w="6033" w:type="dxa"/>
            <w:tcBorders>
              <w:top w:val="nil"/>
              <w:left w:val="nil"/>
              <w:bottom w:val="single" w:sz="8" w:space="0" w:color="423386"/>
              <w:right w:val="nil"/>
            </w:tcBorders>
            <w:noWrap/>
            <w:vAlign w:val="bottom"/>
            <w:hideMark/>
          </w:tcPr>
          <w:p w14:paraId="20F46FF9"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No response</w:t>
            </w:r>
          </w:p>
        </w:tc>
        <w:tc>
          <w:tcPr>
            <w:tcW w:w="717" w:type="dxa"/>
            <w:tcBorders>
              <w:top w:val="nil"/>
              <w:left w:val="nil"/>
              <w:bottom w:val="single" w:sz="8" w:space="0" w:color="423386"/>
              <w:right w:val="nil"/>
            </w:tcBorders>
            <w:noWrap/>
            <w:vAlign w:val="bottom"/>
            <w:hideMark/>
          </w:tcPr>
          <w:p w14:paraId="5C787115"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6</w:t>
            </w:r>
          </w:p>
        </w:tc>
        <w:tc>
          <w:tcPr>
            <w:tcW w:w="910" w:type="dxa"/>
            <w:tcBorders>
              <w:top w:val="nil"/>
              <w:left w:val="nil"/>
              <w:bottom w:val="single" w:sz="8" w:space="0" w:color="423386"/>
              <w:right w:val="nil"/>
            </w:tcBorders>
            <w:noWrap/>
            <w:vAlign w:val="bottom"/>
            <w:hideMark/>
          </w:tcPr>
          <w:p w14:paraId="1397135D"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1.2%</w:t>
            </w:r>
          </w:p>
        </w:tc>
      </w:tr>
      <w:tr w:rsidR="005C1D14" w:rsidRPr="005C1D14" w14:paraId="63AAC27E" w14:textId="77777777" w:rsidTr="005C1D14">
        <w:trPr>
          <w:trHeight w:val="300"/>
        </w:trPr>
        <w:tc>
          <w:tcPr>
            <w:tcW w:w="6033" w:type="dxa"/>
            <w:tcBorders>
              <w:top w:val="nil"/>
              <w:left w:val="nil"/>
              <w:bottom w:val="nil"/>
              <w:right w:val="nil"/>
            </w:tcBorders>
            <w:noWrap/>
            <w:vAlign w:val="bottom"/>
            <w:hideMark/>
          </w:tcPr>
          <w:p w14:paraId="0277FD0A" w14:textId="77777777" w:rsidR="005C1D14" w:rsidRPr="005C1D14" w:rsidRDefault="005C1D14" w:rsidP="005C1D14">
            <w:pPr>
              <w:spacing w:line="240" w:lineRule="auto"/>
              <w:rPr>
                <w:rFonts w:asciiTheme="majorHAnsi" w:eastAsia="Times New Roman" w:hAnsiTheme="majorHAnsi" w:cstheme="majorHAnsi"/>
                <w:color w:val="000000"/>
              </w:rPr>
            </w:pPr>
            <w:r w:rsidRPr="005C1D14">
              <w:rPr>
                <w:rFonts w:asciiTheme="majorHAnsi" w:eastAsia="Times New Roman" w:hAnsiTheme="majorHAnsi" w:cstheme="majorHAnsi"/>
                <w:color w:val="000000"/>
              </w:rPr>
              <w:t>n = 493</w:t>
            </w:r>
          </w:p>
        </w:tc>
        <w:tc>
          <w:tcPr>
            <w:tcW w:w="717" w:type="dxa"/>
            <w:tcBorders>
              <w:top w:val="nil"/>
              <w:left w:val="nil"/>
              <w:bottom w:val="nil"/>
              <w:right w:val="nil"/>
            </w:tcBorders>
            <w:noWrap/>
            <w:vAlign w:val="bottom"/>
            <w:hideMark/>
          </w:tcPr>
          <w:p w14:paraId="50330C99" w14:textId="77777777" w:rsidR="005C1D14" w:rsidRPr="005C1D14" w:rsidRDefault="005C1D14" w:rsidP="005C1D14">
            <w:pPr>
              <w:spacing w:line="240" w:lineRule="auto"/>
              <w:rPr>
                <w:rFonts w:asciiTheme="majorHAnsi" w:eastAsia="Times New Roman" w:hAnsiTheme="majorHAnsi" w:cstheme="majorHAnsi"/>
                <w:color w:val="000000"/>
              </w:rPr>
            </w:pPr>
          </w:p>
        </w:tc>
        <w:tc>
          <w:tcPr>
            <w:tcW w:w="910" w:type="dxa"/>
            <w:tcBorders>
              <w:top w:val="nil"/>
              <w:left w:val="nil"/>
              <w:bottom w:val="nil"/>
              <w:right w:val="nil"/>
            </w:tcBorders>
            <w:noWrap/>
            <w:vAlign w:val="bottom"/>
            <w:hideMark/>
          </w:tcPr>
          <w:p w14:paraId="51772A9E" w14:textId="77777777" w:rsidR="005C1D14" w:rsidRPr="005C1D14" w:rsidRDefault="005C1D14" w:rsidP="005C1D14">
            <w:pPr>
              <w:spacing w:line="240" w:lineRule="auto"/>
              <w:rPr>
                <w:rFonts w:asciiTheme="majorHAnsi" w:eastAsia="Times New Roman" w:hAnsiTheme="majorHAnsi" w:cstheme="majorHAnsi"/>
              </w:rPr>
            </w:pPr>
          </w:p>
        </w:tc>
      </w:tr>
    </w:tbl>
    <w:p w14:paraId="439BAAD0" w14:textId="77777777" w:rsidR="00970C67" w:rsidRPr="005C1D14" w:rsidRDefault="00970C67" w:rsidP="00F66FC3">
      <w:pPr>
        <w:rPr>
          <w:rFonts w:asciiTheme="majorHAnsi" w:hAnsiTheme="majorHAnsi" w:cstheme="majorHAnsi"/>
        </w:rPr>
      </w:pPr>
    </w:p>
    <w:p w14:paraId="5AA98B0E" w14:textId="77777777" w:rsidR="00970C67" w:rsidRDefault="00970C67" w:rsidP="00F66FC3">
      <w:pPr>
        <w:rPr>
          <w:rFonts w:cs="Arial"/>
        </w:rPr>
      </w:pPr>
    </w:p>
    <w:p w14:paraId="38051A3C" w14:textId="77777777" w:rsidR="00970C67" w:rsidRDefault="00970C67" w:rsidP="00F66FC3">
      <w:pPr>
        <w:rPr>
          <w:rFonts w:cs="Arial"/>
        </w:rPr>
      </w:pPr>
    </w:p>
    <w:p w14:paraId="2B8AB93E" w14:textId="77777777" w:rsidR="00970C67" w:rsidRPr="00901429" w:rsidRDefault="00970C67" w:rsidP="00F66FC3">
      <w:pPr>
        <w:rPr>
          <w:rFonts w:cs="Arial"/>
        </w:rPr>
      </w:pPr>
    </w:p>
    <w:tbl>
      <w:tblPr>
        <w:tblW w:w="7660" w:type="dxa"/>
        <w:tblLook w:val="04A0" w:firstRow="1" w:lastRow="0" w:firstColumn="1" w:lastColumn="0" w:noHBand="0" w:noVBand="1"/>
      </w:tblPr>
      <w:tblGrid>
        <w:gridCol w:w="6026"/>
        <w:gridCol w:w="852"/>
        <w:gridCol w:w="1024"/>
      </w:tblGrid>
      <w:tr w:rsidR="000B6938" w:rsidRPr="00901429" w14:paraId="6CC777A1" w14:textId="77777777" w:rsidTr="000B6938">
        <w:trPr>
          <w:trHeight w:val="300"/>
        </w:trPr>
        <w:tc>
          <w:tcPr>
            <w:tcW w:w="7660" w:type="dxa"/>
            <w:gridSpan w:val="3"/>
            <w:tcBorders>
              <w:top w:val="nil"/>
              <w:left w:val="nil"/>
              <w:bottom w:val="nil"/>
              <w:right w:val="nil"/>
            </w:tcBorders>
            <w:noWrap/>
            <w:vAlign w:val="bottom"/>
            <w:hideMark/>
          </w:tcPr>
          <w:p w14:paraId="3380BC60" w14:textId="77777777" w:rsidR="000B6938" w:rsidRPr="00901429" w:rsidRDefault="000B6938" w:rsidP="000B6938">
            <w:pPr>
              <w:spacing w:line="240" w:lineRule="auto"/>
              <w:rPr>
                <w:rFonts w:eastAsia="Times New Roman" w:cs="Arial"/>
                <w:b/>
                <w:bCs/>
                <w:color w:val="000000"/>
              </w:rPr>
            </w:pPr>
            <w:r w:rsidRPr="00901429">
              <w:rPr>
                <w:rFonts w:eastAsia="Times New Roman" w:cs="Arial"/>
                <w:b/>
                <w:bCs/>
                <w:color w:val="000000"/>
              </w:rPr>
              <w:t>Q10: Indigenous communities served (select all that apply)</w:t>
            </w:r>
          </w:p>
        </w:tc>
      </w:tr>
      <w:tr w:rsidR="000B6938" w:rsidRPr="00901429" w14:paraId="46E990E6" w14:textId="77777777" w:rsidTr="000B6938">
        <w:trPr>
          <w:trHeight w:val="300"/>
        </w:trPr>
        <w:tc>
          <w:tcPr>
            <w:tcW w:w="6026" w:type="dxa"/>
            <w:tcBorders>
              <w:top w:val="nil"/>
              <w:left w:val="nil"/>
              <w:bottom w:val="nil"/>
              <w:right w:val="nil"/>
            </w:tcBorders>
            <w:noWrap/>
            <w:vAlign w:val="bottom"/>
            <w:hideMark/>
          </w:tcPr>
          <w:p w14:paraId="3B4543A4" w14:textId="77777777" w:rsidR="000B6938" w:rsidRPr="00901429" w:rsidRDefault="000B6938" w:rsidP="000B6938">
            <w:pPr>
              <w:spacing w:line="240" w:lineRule="auto"/>
              <w:rPr>
                <w:rFonts w:eastAsia="Times New Roman" w:cs="Arial"/>
                <w:b/>
                <w:bCs/>
                <w:color w:val="000000"/>
              </w:rPr>
            </w:pPr>
          </w:p>
        </w:tc>
        <w:tc>
          <w:tcPr>
            <w:tcW w:w="720" w:type="dxa"/>
            <w:tcBorders>
              <w:top w:val="nil"/>
              <w:left w:val="nil"/>
              <w:bottom w:val="nil"/>
              <w:right w:val="nil"/>
            </w:tcBorders>
            <w:noWrap/>
            <w:vAlign w:val="bottom"/>
            <w:hideMark/>
          </w:tcPr>
          <w:p w14:paraId="6B40B0A2" w14:textId="77777777" w:rsidR="000B6938" w:rsidRPr="00901429" w:rsidRDefault="000B6938" w:rsidP="000B6938">
            <w:pPr>
              <w:spacing w:line="240" w:lineRule="auto"/>
              <w:rPr>
                <w:rFonts w:eastAsia="Times New Roman" w:cs="Arial"/>
                <w:sz w:val="20"/>
                <w:szCs w:val="20"/>
              </w:rPr>
            </w:pPr>
          </w:p>
        </w:tc>
        <w:tc>
          <w:tcPr>
            <w:tcW w:w="914" w:type="dxa"/>
            <w:tcBorders>
              <w:top w:val="nil"/>
              <w:left w:val="nil"/>
              <w:bottom w:val="nil"/>
              <w:right w:val="nil"/>
            </w:tcBorders>
            <w:noWrap/>
            <w:vAlign w:val="bottom"/>
            <w:hideMark/>
          </w:tcPr>
          <w:p w14:paraId="2BC530B0" w14:textId="77777777" w:rsidR="000B6938" w:rsidRPr="00901429" w:rsidRDefault="000B6938" w:rsidP="000B6938">
            <w:pPr>
              <w:spacing w:line="240" w:lineRule="auto"/>
              <w:rPr>
                <w:rFonts w:eastAsia="Times New Roman" w:cs="Arial"/>
                <w:sz w:val="20"/>
                <w:szCs w:val="20"/>
              </w:rPr>
            </w:pPr>
          </w:p>
        </w:tc>
      </w:tr>
      <w:tr w:rsidR="000B6938" w:rsidRPr="00901429" w14:paraId="342FACA8" w14:textId="77777777" w:rsidTr="000B6938">
        <w:trPr>
          <w:trHeight w:val="300"/>
        </w:trPr>
        <w:tc>
          <w:tcPr>
            <w:tcW w:w="6026" w:type="dxa"/>
            <w:tcBorders>
              <w:top w:val="nil"/>
              <w:left w:val="nil"/>
              <w:bottom w:val="nil"/>
              <w:right w:val="nil"/>
            </w:tcBorders>
            <w:shd w:val="clear" w:color="000000" w:fill="423386"/>
            <w:noWrap/>
            <w:vAlign w:val="bottom"/>
            <w:hideMark/>
          </w:tcPr>
          <w:p w14:paraId="0968B3E8" w14:textId="77777777" w:rsidR="000B6938" w:rsidRPr="00901429" w:rsidRDefault="000B6938" w:rsidP="000B6938">
            <w:pPr>
              <w:spacing w:line="240" w:lineRule="auto"/>
              <w:rPr>
                <w:rFonts w:eastAsia="Times New Roman" w:cs="Arial"/>
                <w:b/>
                <w:bCs/>
                <w:color w:val="FFFFFF"/>
              </w:rPr>
            </w:pPr>
            <w:r w:rsidRPr="00901429">
              <w:rPr>
                <w:rFonts w:eastAsia="Times New Roman" w:cs="Arial"/>
                <w:b/>
                <w:bCs/>
                <w:color w:val="FFFFFF"/>
              </w:rPr>
              <w:t>Value</w:t>
            </w:r>
          </w:p>
        </w:tc>
        <w:tc>
          <w:tcPr>
            <w:tcW w:w="720" w:type="dxa"/>
            <w:tcBorders>
              <w:top w:val="nil"/>
              <w:left w:val="nil"/>
              <w:bottom w:val="nil"/>
              <w:right w:val="nil"/>
            </w:tcBorders>
            <w:shd w:val="clear" w:color="000000" w:fill="423386"/>
            <w:noWrap/>
            <w:vAlign w:val="bottom"/>
            <w:hideMark/>
          </w:tcPr>
          <w:p w14:paraId="10CA716C" w14:textId="77777777" w:rsidR="000B6938" w:rsidRPr="00901429" w:rsidRDefault="000B6938" w:rsidP="000B6938">
            <w:pPr>
              <w:spacing w:line="240" w:lineRule="auto"/>
              <w:rPr>
                <w:rFonts w:eastAsia="Times New Roman" w:cs="Arial"/>
                <w:b/>
                <w:bCs/>
                <w:color w:val="FFFFFF"/>
              </w:rPr>
            </w:pPr>
            <w:r w:rsidRPr="00901429">
              <w:rPr>
                <w:rFonts w:eastAsia="Times New Roman" w:cs="Arial"/>
                <w:b/>
                <w:bCs/>
                <w:color w:val="FFFFFF"/>
              </w:rPr>
              <w:t>Count</w:t>
            </w:r>
          </w:p>
        </w:tc>
        <w:tc>
          <w:tcPr>
            <w:tcW w:w="914" w:type="dxa"/>
            <w:tcBorders>
              <w:top w:val="nil"/>
              <w:left w:val="nil"/>
              <w:bottom w:val="nil"/>
              <w:right w:val="nil"/>
            </w:tcBorders>
            <w:shd w:val="clear" w:color="000000" w:fill="423386"/>
            <w:noWrap/>
            <w:vAlign w:val="bottom"/>
            <w:hideMark/>
          </w:tcPr>
          <w:p w14:paraId="416E012B" w14:textId="77777777" w:rsidR="000B6938" w:rsidRPr="00901429" w:rsidRDefault="000B6938" w:rsidP="000B6938">
            <w:pPr>
              <w:spacing w:line="240" w:lineRule="auto"/>
              <w:rPr>
                <w:rFonts w:eastAsia="Times New Roman" w:cs="Arial"/>
                <w:b/>
                <w:bCs/>
                <w:color w:val="FFFFFF"/>
              </w:rPr>
            </w:pPr>
            <w:r w:rsidRPr="00901429">
              <w:rPr>
                <w:rFonts w:eastAsia="Times New Roman" w:cs="Arial"/>
                <w:b/>
                <w:bCs/>
                <w:color w:val="FFFFFF"/>
              </w:rPr>
              <w:t>Percent</w:t>
            </w:r>
          </w:p>
        </w:tc>
      </w:tr>
      <w:tr w:rsidR="000B6938" w:rsidRPr="00901429" w14:paraId="34F36DB3" w14:textId="77777777" w:rsidTr="000B6938">
        <w:trPr>
          <w:trHeight w:val="300"/>
        </w:trPr>
        <w:tc>
          <w:tcPr>
            <w:tcW w:w="6026" w:type="dxa"/>
            <w:tcBorders>
              <w:top w:val="nil"/>
              <w:left w:val="nil"/>
              <w:bottom w:val="nil"/>
              <w:right w:val="nil"/>
            </w:tcBorders>
            <w:noWrap/>
            <w:vAlign w:val="bottom"/>
            <w:hideMark/>
          </w:tcPr>
          <w:p w14:paraId="23FF814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Mexico</w:t>
            </w:r>
          </w:p>
        </w:tc>
        <w:tc>
          <w:tcPr>
            <w:tcW w:w="720" w:type="dxa"/>
            <w:tcBorders>
              <w:top w:val="nil"/>
              <w:left w:val="nil"/>
              <w:bottom w:val="nil"/>
              <w:right w:val="nil"/>
            </w:tcBorders>
            <w:noWrap/>
            <w:vAlign w:val="bottom"/>
            <w:hideMark/>
          </w:tcPr>
          <w:p w14:paraId="1C10196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128</w:t>
            </w:r>
          </w:p>
        </w:tc>
        <w:tc>
          <w:tcPr>
            <w:tcW w:w="914" w:type="dxa"/>
            <w:tcBorders>
              <w:top w:val="nil"/>
              <w:left w:val="nil"/>
              <w:bottom w:val="nil"/>
              <w:right w:val="nil"/>
            </w:tcBorders>
            <w:noWrap/>
            <w:vAlign w:val="bottom"/>
            <w:hideMark/>
          </w:tcPr>
          <w:p w14:paraId="30AB414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32.6%</w:t>
            </w:r>
          </w:p>
        </w:tc>
      </w:tr>
      <w:tr w:rsidR="000B6938" w:rsidRPr="00901429" w14:paraId="25826B43" w14:textId="77777777" w:rsidTr="000B6938">
        <w:trPr>
          <w:trHeight w:val="300"/>
        </w:trPr>
        <w:tc>
          <w:tcPr>
            <w:tcW w:w="6026" w:type="dxa"/>
            <w:tcBorders>
              <w:top w:val="nil"/>
              <w:left w:val="nil"/>
              <w:bottom w:val="nil"/>
              <w:right w:val="nil"/>
            </w:tcBorders>
            <w:noWrap/>
            <w:vAlign w:val="bottom"/>
            <w:hideMark/>
          </w:tcPr>
          <w:p w14:paraId="79C4350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United States</w:t>
            </w:r>
          </w:p>
        </w:tc>
        <w:tc>
          <w:tcPr>
            <w:tcW w:w="720" w:type="dxa"/>
            <w:tcBorders>
              <w:top w:val="nil"/>
              <w:left w:val="nil"/>
              <w:bottom w:val="nil"/>
              <w:right w:val="nil"/>
            </w:tcBorders>
            <w:noWrap/>
            <w:vAlign w:val="bottom"/>
            <w:hideMark/>
          </w:tcPr>
          <w:p w14:paraId="7732646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107</w:t>
            </w:r>
          </w:p>
        </w:tc>
        <w:tc>
          <w:tcPr>
            <w:tcW w:w="914" w:type="dxa"/>
            <w:tcBorders>
              <w:top w:val="nil"/>
              <w:left w:val="nil"/>
              <w:bottom w:val="nil"/>
              <w:right w:val="nil"/>
            </w:tcBorders>
            <w:noWrap/>
            <w:vAlign w:val="bottom"/>
            <w:hideMark/>
          </w:tcPr>
          <w:p w14:paraId="63433CD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27.2%</w:t>
            </w:r>
          </w:p>
        </w:tc>
      </w:tr>
      <w:tr w:rsidR="000B6938" w:rsidRPr="00901429" w14:paraId="3BD98932" w14:textId="77777777" w:rsidTr="000B6938">
        <w:trPr>
          <w:trHeight w:val="300"/>
        </w:trPr>
        <w:tc>
          <w:tcPr>
            <w:tcW w:w="6026" w:type="dxa"/>
            <w:tcBorders>
              <w:top w:val="nil"/>
              <w:left w:val="nil"/>
              <w:bottom w:val="nil"/>
              <w:right w:val="nil"/>
            </w:tcBorders>
            <w:noWrap/>
            <w:vAlign w:val="bottom"/>
            <w:hideMark/>
          </w:tcPr>
          <w:p w14:paraId="1759AAA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Puerto Rico</w:t>
            </w:r>
          </w:p>
        </w:tc>
        <w:tc>
          <w:tcPr>
            <w:tcW w:w="720" w:type="dxa"/>
            <w:tcBorders>
              <w:top w:val="nil"/>
              <w:left w:val="nil"/>
              <w:bottom w:val="nil"/>
              <w:right w:val="nil"/>
            </w:tcBorders>
            <w:noWrap/>
            <w:vAlign w:val="bottom"/>
            <w:hideMark/>
          </w:tcPr>
          <w:p w14:paraId="65F597A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64</w:t>
            </w:r>
          </w:p>
        </w:tc>
        <w:tc>
          <w:tcPr>
            <w:tcW w:w="914" w:type="dxa"/>
            <w:tcBorders>
              <w:top w:val="nil"/>
              <w:left w:val="nil"/>
              <w:bottom w:val="nil"/>
              <w:right w:val="nil"/>
            </w:tcBorders>
            <w:noWrap/>
            <w:vAlign w:val="bottom"/>
            <w:hideMark/>
          </w:tcPr>
          <w:p w14:paraId="19C87FBF"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16.3%</w:t>
            </w:r>
          </w:p>
        </w:tc>
      </w:tr>
      <w:tr w:rsidR="000B6938" w:rsidRPr="00901429" w14:paraId="0B828054" w14:textId="77777777" w:rsidTr="000B6938">
        <w:trPr>
          <w:trHeight w:val="300"/>
        </w:trPr>
        <w:tc>
          <w:tcPr>
            <w:tcW w:w="6026" w:type="dxa"/>
            <w:tcBorders>
              <w:top w:val="nil"/>
              <w:left w:val="nil"/>
              <w:bottom w:val="nil"/>
              <w:right w:val="nil"/>
            </w:tcBorders>
            <w:noWrap/>
            <w:vAlign w:val="bottom"/>
            <w:hideMark/>
          </w:tcPr>
          <w:p w14:paraId="23710F98"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Guatemala</w:t>
            </w:r>
          </w:p>
        </w:tc>
        <w:tc>
          <w:tcPr>
            <w:tcW w:w="720" w:type="dxa"/>
            <w:tcBorders>
              <w:top w:val="nil"/>
              <w:left w:val="nil"/>
              <w:bottom w:val="nil"/>
              <w:right w:val="nil"/>
            </w:tcBorders>
            <w:noWrap/>
            <w:vAlign w:val="bottom"/>
            <w:hideMark/>
          </w:tcPr>
          <w:p w14:paraId="436FF82F"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42</w:t>
            </w:r>
          </w:p>
        </w:tc>
        <w:tc>
          <w:tcPr>
            <w:tcW w:w="914" w:type="dxa"/>
            <w:tcBorders>
              <w:top w:val="nil"/>
              <w:left w:val="nil"/>
              <w:bottom w:val="nil"/>
              <w:right w:val="nil"/>
            </w:tcBorders>
            <w:noWrap/>
            <w:vAlign w:val="bottom"/>
            <w:hideMark/>
          </w:tcPr>
          <w:p w14:paraId="3991053B"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10.7%</w:t>
            </w:r>
          </w:p>
        </w:tc>
      </w:tr>
      <w:tr w:rsidR="000B6938" w:rsidRPr="00901429" w14:paraId="57B4F440" w14:textId="77777777" w:rsidTr="000B6938">
        <w:trPr>
          <w:trHeight w:val="300"/>
        </w:trPr>
        <w:tc>
          <w:tcPr>
            <w:tcW w:w="6026" w:type="dxa"/>
            <w:tcBorders>
              <w:top w:val="nil"/>
              <w:left w:val="nil"/>
              <w:bottom w:val="nil"/>
              <w:right w:val="nil"/>
            </w:tcBorders>
            <w:noWrap/>
            <w:vAlign w:val="bottom"/>
            <w:hideMark/>
          </w:tcPr>
          <w:p w14:paraId="2881CC7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Peru</w:t>
            </w:r>
          </w:p>
        </w:tc>
        <w:tc>
          <w:tcPr>
            <w:tcW w:w="720" w:type="dxa"/>
            <w:tcBorders>
              <w:top w:val="nil"/>
              <w:left w:val="nil"/>
              <w:bottom w:val="nil"/>
              <w:right w:val="nil"/>
            </w:tcBorders>
            <w:noWrap/>
            <w:vAlign w:val="bottom"/>
            <w:hideMark/>
          </w:tcPr>
          <w:p w14:paraId="168DC2A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34</w:t>
            </w:r>
          </w:p>
        </w:tc>
        <w:tc>
          <w:tcPr>
            <w:tcW w:w="914" w:type="dxa"/>
            <w:tcBorders>
              <w:top w:val="nil"/>
              <w:left w:val="nil"/>
              <w:bottom w:val="nil"/>
              <w:right w:val="nil"/>
            </w:tcBorders>
            <w:noWrap/>
            <w:vAlign w:val="bottom"/>
            <w:hideMark/>
          </w:tcPr>
          <w:p w14:paraId="577251B2"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8.7%</w:t>
            </w:r>
          </w:p>
        </w:tc>
      </w:tr>
      <w:tr w:rsidR="000B6938" w:rsidRPr="00901429" w14:paraId="13F06BB5" w14:textId="77777777" w:rsidTr="000B6938">
        <w:trPr>
          <w:trHeight w:val="300"/>
        </w:trPr>
        <w:tc>
          <w:tcPr>
            <w:tcW w:w="6026" w:type="dxa"/>
            <w:tcBorders>
              <w:top w:val="nil"/>
              <w:left w:val="nil"/>
              <w:bottom w:val="nil"/>
              <w:right w:val="nil"/>
            </w:tcBorders>
            <w:noWrap/>
            <w:vAlign w:val="bottom"/>
            <w:hideMark/>
          </w:tcPr>
          <w:p w14:paraId="540B2C3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Colombia</w:t>
            </w:r>
          </w:p>
        </w:tc>
        <w:tc>
          <w:tcPr>
            <w:tcW w:w="720" w:type="dxa"/>
            <w:tcBorders>
              <w:top w:val="nil"/>
              <w:left w:val="nil"/>
              <w:bottom w:val="nil"/>
              <w:right w:val="nil"/>
            </w:tcBorders>
            <w:noWrap/>
            <w:vAlign w:val="bottom"/>
            <w:hideMark/>
          </w:tcPr>
          <w:p w14:paraId="4BAD1D1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31</w:t>
            </w:r>
          </w:p>
        </w:tc>
        <w:tc>
          <w:tcPr>
            <w:tcW w:w="914" w:type="dxa"/>
            <w:tcBorders>
              <w:top w:val="nil"/>
              <w:left w:val="nil"/>
              <w:bottom w:val="nil"/>
              <w:right w:val="nil"/>
            </w:tcBorders>
            <w:noWrap/>
            <w:vAlign w:val="bottom"/>
            <w:hideMark/>
          </w:tcPr>
          <w:p w14:paraId="4B40E726"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7.9%</w:t>
            </w:r>
          </w:p>
        </w:tc>
      </w:tr>
      <w:tr w:rsidR="000B6938" w:rsidRPr="00901429" w14:paraId="7EC6BA87" w14:textId="77777777" w:rsidTr="000B6938">
        <w:trPr>
          <w:trHeight w:val="300"/>
        </w:trPr>
        <w:tc>
          <w:tcPr>
            <w:tcW w:w="6026" w:type="dxa"/>
            <w:tcBorders>
              <w:top w:val="nil"/>
              <w:left w:val="nil"/>
              <w:bottom w:val="nil"/>
              <w:right w:val="nil"/>
            </w:tcBorders>
            <w:noWrap/>
            <w:vAlign w:val="bottom"/>
            <w:hideMark/>
          </w:tcPr>
          <w:p w14:paraId="0960BC80"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Dominican Republic</w:t>
            </w:r>
          </w:p>
        </w:tc>
        <w:tc>
          <w:tcPr>
            <w:tcW w:w="720" w:type="dxa"/>
            <w:tcBorders>
              <w:top w:val="nil"/>
              <w:left w:val="nil"/>
              <w:bottom w:val="nil"/>
              <w:right w:val="nil"/>
            </w:tcBorders>
            <w:noWrap/>
            <w:vAlign w:val="bottom"/>
            <w:hideMark/>
          </w:tcPr>
          <w:p w14:paraId="5F2C216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29</w:t>
            </w:r>
          </w:p>
        </w:tc>
        <w:tc>
          <w:tcPr>
            <w:tcW w:w="914" w:type="dxa"/>
            <w:tcBorders>
              <w:top w:val="nil"/>
              <w:left w:val="nil"/>
              <w:bottom w:val="nil"/>
              <w:right w:val="nil"/>
            </w:tcBorders>
            <w:noWrap/>
            <w:vAlign w:val="bottom"/>
            <w:hideMark/>
          </w:tcPr>
          <w:p w14:paraId="3B09B738"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7.4%</w:t>
            </w:r>
          </w:p>
        </w:tc>
      </w:tr>
      <w:tr w:rsidR="000B6938" w:rsidRPr="00901429" w14:paraId="31C28BDD" w14:textId="77777777" w:rsidTr="000B6938">
        <w:trPr>
          <w:trHeight w:val="300"/>
        </w:trPr>
        <w:tc>
          <w:tcPr>
            <w:tcW w:w="6026" w:type="dxa"/>
            <w:tcBorders>
              <w:top w:val="nil"/>
              <w:left w:val="nil"/>
              <w:bottom w:val="nil"/>
              <w:right w:val="nil"/>
            </w:tcBorders>
            <w:noWrap/>
            <w:vAlign w:val="bottom"/>
            <w:hideMark/>
          </w:tcPr>
          <w:p w14:paraId="28EECF6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Ecuador</w:t>
            </w:r>
          </w:p>
        </w:tc>
        <w:tc>
          <w:tcPr>
            <w:tcW w:w="720" w:type="dxa"/>
            <w:tcBorders>
              <w:top w:val="nil"/>
              <w:left w:val="nil"/>
              <w:bottom w:val="nil"/>
              <w:right w:val="nil"/>
            </w:tcBorders>
            <w:noWrap/>
            <w:vAlign w:val="bottom"/>
            <w:hideMark/>
          </w:tcPr>
          <w:p w14:paraId="6C9817C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27</w:t>
            </w:r>
          </w:p>
        </w:tc>
        <w:tc>
          <w:tcPr>
            <w:tcW w:w="914" w:type="dxa"/>
            <w:tcBorders>
              <w:top w:val="nil"/>
              <w:left w:val="nil"/>
              <w:bottom w:val="nil"/>
              <w:right w:val="nil"/>
            </w:tcBorders>
            <w:noWrap/>
            <w:vAlign w:val="bottom"/>
            <w:hideMark/>
          </w:tcPr>
          <w:p w14:paraId="21D6352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6.9%</w:t>
            </w:r>
          </w:p>
        </w:tc>
      </w:tr>
      <w:tr w:rsidR="000B6938" w:rsidRPr="00901429" w14:paraId="2B65BA15" w14:textId="77777777" w:rsidTr="000B6938">
        <w:trPr>
          <w:trHeight w:val="300"/>
        </w:trPr>
        <w:tc>
          <w:tcPr>
            <w:tcW w:w="6026" w:type="dxa"/>
            <w:tcBorders>
              <w:top w:val="nil"/>
              <w:left w:val="nil"/>
              <w:bottom w:val="nil"/>
              <w:right w:val="nil"/>
            </w:tcBorders>
            <w:noWrap/>
            <w:vAlign w:val="bottom"/>
            <w:hideMark/>
          </w:tcPr>
          <w:p w14:paraId="0F7C5D94"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Cuba</w:t>
            </w:r>
          </w:p>
        </w:tc>
        <w:tc>
          <w:tcPr>
            <w:tcW w:w="720" w:type="dxa"/>
            <w:tcBorders>
              <w:top w:val="nil"/>
              <w:left w:val="nil"/>
              <w:bottom w:val="nil"/>
              <w:right w:val="nil"/>
            </w:tcBorders>
            <w:noWrap/>
            <w:vAlign w:val="bottom"/>
            <w:hideMark/>
          </w:tcPr>
          <w:p w14:paraId="311EA466"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26</w:t>
            </w:r>
          </w:p>
        </w:tc>
        <w:tc>
          <w:tcPr>
            <w:tcW w:w="914" w:type="dxa"/>
            <w:tcBorders>
              <w:top w:val="nil"/>
              <w:left w:val="nil"/>
              <w:bottom w:val="nil"/>
              <w:right w:val="nil"/>
            </w:tcBorders>
            <w:noWrap/>
            <w:vAlign w:val="bottom"/>
            <w:hideMark/>
          </w:tcPr>
          <w:p w14:paraId="7F95A84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6.6%</w:t>
            </w:r>
          </w:p>
        </w:tc>
      </w:tr>
      <w:tr w:rsidR="000B6938" w:rsidRPr="00901429" w14:paraId="3F598C32" w14:textId="77777777" w:rsidTr="000B6938">
        <w:trPr>
          <w:trHeight w:val="300"/>
        </w:trPr>
        <w:tc>
          <w:tcPr>
            <w:tcW w:w="6026" w:type="dxa"/>
            <w:tcBorders>
              <w:top w:val="nil"/>
              <w:left w:val="nil"/>
              <w:bottom w:val="nil"/>
              <w:right w:val="nil"/>
            </w:tcBorders>
            <w:noWrap/>
            <w:vAlign w:val="bottom"/>
            <w:hideMark/>
          </w:tcPr>
          <w:p w14:paraId="78A08F1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Bolivia</w:t>
            </w:r>
          </w:p>
        </w:tc>
        <w:tc>
          <w:tcPr>
            <w:tcW w:w="720" w:type="dxa"/>
            <w:tcBorders>
              <w:top w:val="nil"/>
              <w:left w:val="nil"/>
              <w:bottom w:val="nil"/>
              <w:right w:val="nil"/>
            </w:tcBorders>
            <w:noWrap/>
            <w:vAlign w:val="bottom"/>
            <w:hideMark/>
          </w:tcPr>
          <w:p w14:paraId="429D7E6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23</w:t>
            </w:r>
          </w:p>
        </w:tc>
        <w:tc>
          <w:tcPr>
            <w:tcW w:w="914" w:type="dxa"/>
            <w:tcBorders>
              <w:top w:val="nil"/>
              <w:left w:val="nil"/>
              <w:bottom w:val="nil"/>
              <w:right w:val="nil"/>
            </w:tcBorders>
            <w:noWrap/>
            <w:vAlign w:val="bottom"/>
            <w:hideMark/>
          </w:tcPr>
          <w:p w14:paraId="2F071FB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5.9%</w:t>
            </w:r>
          </w:p>
        </w:tc>
      </w:tr>
      <w:tr w:rsidR="000B6938" w:rsidRPr="00901429" w14:paraId="6ED70C85" w14:textId="77777777" w:rsidTr="000B6938">
        <w:trPr>
          <w:trHeight w:val="300"/>
        </w:trPr>
        <w:tc>
          <w:tcPr>
            <w:tcW w:w="6026" w:type="dxa"/>
            <w:tcBorders>
              <w:top w:val="nil"/>
              <w:left w:val="nil"/>
              <w:bottom w:val="nil"/>
              <w:right w:val="nil"/>
            </w:tcBorders>
            <w:noWrap/>
            <w:vAlign w:val="bottom"/>
            <w:hideMark/>
          </w:tcPr>
          <w:p w14:paraId="696441A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El Salvador</w:t>
            </w:r>
          </w:p>
        </w:tc>
        <w:tc>
          <w:tcPr>
            <w:tcW w:w="720" w:type="dxa"/>
            <w:tcBorders>
              <w:top w:val="nil"/>
              <w:left w:val="nil"/>
              <w:bottom w:val="nil"/>
              <w:right w:val="nil"/>
            </w:tcBorders>
            <w:noWrap/>
            <w:vAlign w:val="bottom"/>
            <w:hideMark/>
          </w:tcPr>
          <w:p w14:paraId="4637047F"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23</w:t>
            </w:r>
          </w:p>
        </w:tc>
        <w:tc>
          <w:tcPr>
            <w:tcW w:w="914" w:type="dxa"/>
            <w:tcBorders>
              <w:top w:val="nil"/>
              <w:left w:val="nil"/>
              <w:bottom w:val="nil"/>
              <w:right w:val="nil"/>
            </w:tcBorders>
            <w:noWrap/>
            <w:vAlign w:val="bottom"/>
            <w:hideMark/>
          </w:tcPr>
          <w:p w14:paraId="47B466C2"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5.9%</w:t>
            </w:r>
          </w:p>
        </w:tc>
      </w:tr>
      <w:tr w:rsidR="000B6938" w:rsidRPr="00901429" w14:paraId="60201A62" w14:textId="77777777" w:rsidTr="000B6938">
        <w:trPr>
          <w:trHeight w:val="300"/>
        </w:trPr>
        <w:tc>
          <w:tcPr>
            <w:tcW w:w="6026" w:type="dxa"/>
            <w:tcBorders>
              <w:top w:val="nil"/>
              <w:left w:val="nil"/>
              <w:bottom w:val="nil"/>
              <w:right w:val="nil"/>
            </w:tcBorders>
            <w:noWrap/>
            <w:vAlign w:val="bottom"/>
            <w:hideMark/>
          </w:tcPr>
          <w:p w14:paraId="4B0847A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Honduras</w:t>
            </w:r>
          </w:p>
        </w:tc>
        <w:tc>
          <w:tcPr>
            <w:tcW w:w="720" w:type="dxa"/>
            <w:tcBorders>
              <w:top w:val="nil"/>
              <w:left w:val="nil"/>
              <w:bottom w:val="nil"/>
              <w:right w:val="nil"/>
            </w:tcBorders>
            <w:noWrap/>
            <w:vAlign w:val="bottom"/>
            <w:hideMark/>
          </w:tcPr>
          <w:p w14:paraId="17B266FB"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23</w:t>
            </w:r>
          </w:p>
        </w:tc>
        <w:tc>
          <w:tcPr>
            <w:tcW w:w="914" w:type="dxa"/>
            <w:tcBorders>
              <w:top w:val="nil"/>
              <w:left w:val="nil"/>
              <w:bottom w:val="nil"/>
              <w:right w:val="nil"/>
            </w:tcBorders>
            <w:noWrap/>
            <w:vAlign w:val="bottom"/>
            <w:hideMark/>
          </w:tcPr>
          <w:p w14:paraId="32256854"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5.9%</w:t>
            </w:r>
          </w:p>
        </w:tc>
      </w:tr>
      <w:tr w:rsidR="000B6938" w:rsidRPr="00901429" w14:paraId="76DE6A64" w14:textId="77777777" w:rsidTr="000B6938">
        <w:trPr>
          <w:trHeight w:val="300"/>
        </w:trPr>
        <w:tc>
          <w:tcPr>
            <w:tcW w:w="6026" w:type="dxa"/>
            <w:tcBorders>
              <w:top w:val="nil"/>
              <w:left w:val="nil"/>
              <w:bottom w:val="nil"/>
              <w:right w:val="nil"/>
            </w:tcBorders>
            <w:noWrap/>
            <w:vAlign w:val="bottom"/>
            <w:hideMark/>
          </w:tcPr>
          <w:p w14:paraId="4AA10076"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Argentina</w:t>
            </w:r>
          </w:p>
        </w:tc>
        <w:tc>
          <w:tcPr>
            <w:tcW w:w="720" w:type="dxa"/>
            <w:tcBorders>
              <w:top w:val="nil"/>
              <w:left w:val="nil"/>
              <w:bottom w:val="nil"/>
              <w:right w:val="nil"/>
            </w:tcBorders>
            <w:noWrap/>
            <w:vAlign w:val="bottom"/>
            <w:hideMark/>
          </w:tcPr>
          <w:p w14:paraId="1D9B870F"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22</w:t>
            </w:r>
          </w:p>
        </w:tc>
        <w:tc>
          <w:tcPr>
            <w:tcW w:w="914" w:type="dxa"/>
            <w:tcBorders>
              <w:top w:val="nil"/>
              <w:left w:val="nil"/>
              <w:bottom w:val="nil"/>
              <w:right w:val="nil"/>
            </w:tcBorders>
            <w:noWrap/>
            <w:vAlign w:val="bottom"/>
            <w:hideMark/>
          </w:tcPr>
          <w:p w14:paraId="72991C4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5.6%</w:t>
            </w:r>
          </w:p>
        </w:tc>
      </w:tr>
      <w:tr w:rsidR="000B6938" w:rsidRPr="00901429" w14:paraId="0EE9A89F" w14:textId="77777777" w:rsidTr="000B6938">
        <w:trPr>
          <w:trHeight w:val="300"/>
        </w:trPr>
        <w:tc>
          <w:tcPr>
            <w:tcW w:w="6026" w:type="dxa"/>
            <w:tcBorders>
              <w:top w:val="nil"/>
              <w:left w:val="nil"/>
              <w:bottom w:val="nil"/>
              <w:right w:val="nil"/>
            </w:tcBorders>
            <w:noWrap/>
            <w:vAlign w:val="bottom"/>
            <w:hideMark/>
          </w:tcPr>
          <w:p w14:paraId="4DA46AC0"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Chile</w:t>
            </w:r>
          </w:p>
        </w:tc>
        <w:tc>
          <w:tcPr>
            <w:tcW w:w="720" w:type="dxa"/>
            <w:tcBorders>
              <w:top w:val="nil"/>
              <w:left w:val="nil"/>
              <w:bottom w:val="nil"/>
              <w:right w:val="nil"/>
            </w:tcBorders>
            <w:noWrap/>
            <w:vAlign w:val="bottom"/>
            <w:hideMark/>
          </w:tcPr>
          <w:p w14:paraId="37A01B4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22</w:t>
            </w:r>
          </w:p>
        </w:tc>
        <w:tc>
          <w:tcPr>
            <w:tcW w:w="914" w:type="dxa"/>
            <w:tcBorders>
              <w:top w:val="nil"/>
              <w:left w:val="nil"/>
              <w:bottom w:val="nil"/>
              <w:right w:val="nil"/>
            </w:tcBorders>
            <w:noWrap/>
            <w:vAlign w:val="bottom"/>
            <w:hideMark/>
          </w:tcPr>
          <w:p w14:paraId="1443FA6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5.6%</w:t>
            </w:r>
          </w:p>
        </w:tc>
      </w:tr>
      <w:tr w:rsidR="000B6938" w:rsidRPr="00901429" w14:paraId="1A64F32B" w14:textId="77777777" w:rsidTr="000B6938">
        <w:trPr>
          <w:trHeight w:val="300"/>
        </w:trPr>
        <w:tc>
          <w:tcPr>
            <w:tcW w:w="6026" w:type="dxa"/>
            <w:tcBorders>
              <w:top w:val="nil"/>
              <w:left w:val="nil"/>
              <w:bottom w:val="nil"/>
              <w:right w:val="nil"/>
            </w:tcBorders>
            <w:noWrap/>
            <w:vAlign w:val="bottom"/>
            <w:hideMark/>
          </w:tcPr>
          <w:p w14:paraId="34F68A8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Venezuela</w:t>
            </w:r>
          </w:p>
        </w:tc>
        <w:tc>
          <w:tcPr>
            <w:tcW w:w="720" w:type="dxa"/>
            <w:tcBorders>
              <w:top w:val="nil"/>
              <w:left w:val="nil"/>
              <w:bottom w:val="nil"/>
              <w:right w:val="nil"/>
            </w:tcBorders>
            <w:noWrap/>
            <w:vAlign w:val="bottom"/>
            <w:hideMark/>
          </w:tcPr>
          <w:p w14:paraId="712CD0F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22</w:t>
            </w:r>
          </w:p>
        </w:tc>
        <w:tc>
          <w:tcPr>
            <w:tcW w:w="914" w:type="dxa"/>
            <w:tcBorders>
              <w:top w:val="nil"/>
              <w:left w:val="nil"/>
              <w:bottom w:val="nil"/>
              <w:right w:val="nil"/>
            </w:tcBorders>
            <w:noWrap/>
            <w:vAlign w:val="bottom"/>
            <w:hideMark/>
          </w:tcPr>
          <w:p w14:paraId="5F59FDA8"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5.6%</w:t>
            </w:r>
          </w:p>
        </w:tc>
      </w:tr>
      <w:tr w:rsidR="000B6938" w:rsidRPr="00901429" w14:paraId="4043E0FE" w14:textId="77777777" w:rsidTr="000B6938">
        <w:trPr>
          <w:trHeight w:val="300"/>
        </w:trPr>
        <w:tc>
          <w:tcPr>
            <w:tcW w:w="6026" w:type="dxa"/>
            <w:tcBorders>
              <w:top w:val="nil"/>
              <w:left w:val="nil"/>
              <w:bottom w:val="nil"/>
              <w:right w:val="nil"/>
            </w:tcBorders>
            <w:noWrap/>
            <w:vAlign w:val="bottom"/>
            <w:hideMark/>
          </w:tcPr>
          <w:p w14:paraId="2DD189FF"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Brazil</w:t>
            </w:r>
          </w:p>
        </w:tc>
        <w:tc>
          <w:tcPr>
            <w:tcW w:w="720" w:type="dxa"/>
            <w:tcBorders>
              <w:top w:val="nil"/>
              <w:left w:val="nil"/>
              <w:bottom w:val="nil"/>
              <w:right w:val="nil"/>
            </w:tcBorders>
            <w:noWrap/>
            <w:vAlign w:val="bottom"/>
            <w:hideMark/>
          </w:tcPr>
          <w:p w14:paraId="5AA7B92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19</w:t>
            </w:r>
          </w:p>
        </w:tc>
        <w:tc>
          <w:tcPr>
            <w:tcW w:w="914" w:type="dxa"/>
            <w:tcBorders>
              <w:top w:val="nil"/>
              <w:left w:val="nil"/>
              <w:bottom w:val="nil"/>
              <w:right w:val="nil"/>
            </w:tcBorders>
            <w:noWrap/>
            <w:vAlign w:val="bottom"/>
            <w:hideMark/>
          </w:tcPr>
          <w:p w14:paraId="6F76EBE0"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4.8%</w:t>
            </w:r>
          </w:p>
        </w:tc>
      </w:tr>
      <w:tr w:rsidR="000B6938" w:rsidRPr="00901429" w14:paraId="4AB496FA" w14:textId="77777777" w:rsidTr="000B6938">
        <w:trPr>
          <w:trHeight w:val="300"/>
        </w:trPr>
        <w:tc>
          <w:tcPr>
            <w:tcW w:w="6026" w:type="dxa"/>
            <w:tcBorders>
              <w:top w:val="nil"/>
              <w:left w:val="nil"/>
              <w:bottom w:val="nil"/>
              <w:right w:val="nil"/>
            </w:tcBorders>
            <w:noWrap/>
            <w:vAlign w:val="bottom"/>
            <w:hideMark/>
          </w:tcPr>
          <w:p w14:paraId="071B4A6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Nicaragua</w:t>
            </w:r>
          </w:p>
        </w:tc>
        <w:tc>
          <w:tcPr>
            <w:tcW w:w="720" w:type="dxa"/>
            <w:tcBorders>
              <w:top w:val="nil"/>
              <w:left w:val="nil"/>
              <w:bottom w:val="nil"/>
              <w:right w:val="nil"/>
            </w:tcBorders>
            <w:noWrap/>
            <w:vAlign w:val="bottom"/>
            <w:hideMark/>
          </w:tcPr>
          <w:p w14:paraId="3D028BB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17</w:t>
            </w:r>
          </w:p>
        </w:tc>
        <w:tc>
          <w:tcPr>
            <w:tcW w:w="914" w:type="dxa"/>
            <w:tcBorders>
              <w:top w:val="nil"/>
              <w:left w:val="nil"/>
              <w:bottom w:val="nil"/>
              <w:right w:val="nil"/>
            </w:tcBorders>
            <w:noWrap/>
            <w:vAlign w:val="bottom"/>
            <w:hideMark/>
          </w:tcPr>
          <w:p w14:paraId="25B5CE3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4.3%</w:t>
            </w:r>
          </w:p>
        </w:tc>
      </w:tr>
      <w:tr w:rsidR="000B6938" w:rsidRPr="00901429" w14:paraId="3ACAE87A" w14:textId="77777777" w:rsidTr="000B6938">
        <w:trPr>
          <w:trHeight w:val="300"/>
        </w:trPr>
        <w:tc>
          <w:tcPr>
            <w:tcW w:w="6026" w:type="dxa"/>
            <w:tcBorders>
              <w:top w:val="nil"/>
              <w:left w:val="nil"/>
              <w:bottom w:val="nil"/>
              <w:right w:val="nil"/>
            </w:tcBorders>
            <w:noWrap/>
            <w:vAlign w:val="bottom"/>
            <w:hideMark/>
          </w:tcPr>
          <w:p w14:paraId="0D10D8D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Paraguay</w:t>
            </w:r>
          </w:p>
        </w:tc>
        <w:tc>
          <w:tcPr>
            <w:tcW w:w="720" w:type="dxa"/>
            <w:tcBorders>
              <w:top w:val="nil"/>
              <w:left w:val="nil"/>
              <w:bottom w:val="nil"/>
              <w:right w:val="nil"/>
            </w:tcBorders>
            <w:noWrap/>
            <w:vAlign w:val="bottom"/>
            <w:hideMark/>
          </w:tcPr>
          <w:p w14:paraId="5A5BE97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17</w:t>
            </w:r>
          </w:p>
        </w:tc>
        <w:tc>
          <w:tcPr>
            <w:tcW w:w="914" w:type="dxa"/>
            <w:tcBorders>
              <w:top w:val="nil"/>
              <w:left w:val="nil"/>
              <w:bottom w:val="nil"/>
              <w:right w:val="nil"/>
            </w:tcBorders>
            <w:noWrap/>
            <w:vAlign w:val="bottom"/>
            <w:hideMark/>
          </w:tcPr>
          <w:p w14:paraId="1318D5B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4.3%</w:t>
            </w:r>
          </w:p>
        </w:tc>
      </w:tr>
      <w:tr w:rsidR="000B6938" w:rsidRPr="00901429" w14:paraId="61EB25CF" w14:textId="77777777" w:rsidTr="000B6938">
        <w:trPr>
          <w:trHeight w:val="300"/>
        </w:trPr>
        <w:tc>
          <w:tcPr>
            <w:tcW w:w="6026" w:type="dxa"/>
            <w:tcBorders>
              <w:top w:val="nil"/>
              <w:left w:val="nil"/>
              <w:bottom w:val="nil"/>
              <w:right w:val="nil"/>
            </w:tcBorders>
            <w:noWrap/>
            <w:vAlign w:val="bottom"/>
            <w:hideMark/>
          </w:tcPr>
          <w:p w14:paraId="15456FDB"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Costa Rica</w:t>
            </w:r>
          </w:p>
        </w:tc>
        <w:tc>
          <w:tcPr>
            <w:tcW w:w="720" w:type="dxa"/>
            <w:tcBorders>
              <w:top w:val="nil"/>
              <w:left w:val="nil"/>
              <w:bottom w:val="nil"/>
              <w:right w:val="nil"/>
            </w:tcBorders>
            <w:noWrap/>
            <w:vAlign w:val="bottom"/>
            <w:hideMark/>
          </w:tcPr>
          <w:p w14:paraId="23E0EEBD"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16</w:t>
            </w:r>
          </w:p>
        </w:tc>
        <w:tc>
          <w:tcPr>
            <w:tcW w:w="914" w:type="dxa"/>
            <w:tcBorders>
              <w:top w:val="nil"/>
              <w:left w:val="nil"/>
              <w:bottom w:val="nil"/>
              <w:right w:val="nil"/>
            </w:tcBorders>
            <w:noWrap/>
            <w:vAlign w:val="bottom"/>
            <w:hideMark/>
          </w:tcPr>
          <w:p w14:paraId="07339BC2"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4.1%</w:t>
            </w:r>
          </w:p>
        </w:tc>
      </w:tr>
      <w:tr w:rsidR="000B6938" w:rsidRPr="00901429" w14:paraId="728BDFEC" w14:textId="77777777" w:rsidTr="000B6938">
        <w:trPr>
          <w:trHeight w:val="300"/>
        </w:trPr>
        <w:tc>
          <w:tcPr>
            <w:tcW w:w="6026" w:type="dxa"/>
            <w:tcBorders>
              <w:top w:val="nil"/>
              <w:left w:val="nil"/>
              <w:bottom w:val="nil"/>
              <w:right w:val="nil"/>
            </w:tcBorders>
            <w:noWrap/>
            <w:vAlign w:val="bottom"/>
            <w:hideMark/>
          </w:tcPr>
          <w:p w14:paraId="15166938"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Panama</w:t>
            </w:r>
          </w:p>
        </w:tc>
        <w:tc>
          <w:tcPr>
            <w:tcW w:w="720" w:type="dxa"/>
            <w:tcBorders>
              <w:top w:val="nil"/>
              <w:left w:val="nil"/>
              <w:bottom w:val="nil"/>
              <w:right w:val="nil"/>
            </w:tcBorders>
            <w:noWrap/>
            <w:vAlign w:val="bottom"/>
            <w:hideMark/>
          </w:tcPr>
          <w:p w14:paraId="17CF35DB"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14</w:t>
            </w:r>
          </w:p>
        </w:tc>
        <w:tc>
          <w:tcPr>
            <w:tcW w:w="914" w:type="dxa"/>
            <w:tcBorders>
              <w:top w:val="nil"/>
              <w:left w:val="nil"/>
              <w:bottom w:val="nil"/>
              <w:right w:val="nil"/>
            </w:tcBorders>
            <w:noWrap/>
            <w:vAlign w:val="bottom"/>
            <w:hideMark/>
          </w:tcPr>
          <w:p w14:paraId="0351C1F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3.6%</w:t>
            </w:r>
          </w:p>
        </w:tc>
      </w:tr>
      <w:tr w:rsidR="000B6938" w:rsidRPr="00901429" w14:paraId="597EA6B1" w14:textId="77777777" w:rsidTr="000B6938">
        <w:trPr>
          <w:trHeight w:val="300"/>
        </w:trPr>
        <w:tc>
          <w:tcPr>
            <w:tcW w:w="6026" w:type="dxa"/>
            <w:tcBorders>
              <w:top w:val="nil"/>
              <w:left w:val="nil"/>
              <w:bottom w:val="nil"/>
              <w:right w:val="nil"/>
            </w:tcBorders>
            <w:noWrap/>
            <w:vAlign w:val="bottom"/>
            <w:hideMark/>
          </w:tcPr>
          <w:p w14:paraId="7B1A58D8"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Haiti</w:t>
            </w:r>
          </w:p>
        </w:tc>
        <w:tc>
          <w:tcPr>
            <w:tcW w:w="720" w:type="dxa"/>
            <w:tcBorders>
              <w:top w:val="nil"/>
              <w:left w:val="nil"/>
              <w:bottom w:val="nil"/>
              <w:right w:val="nil"/>
            </w:tcBorders>
            <w:noWrap/>
            <w:vAlign w:val="bottom"/>
            <w:hideMark/>
          </w:tcPr>
          <w:p w14:paraId="3CCF4DD4"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13</w:t>
            </w:r>
          </w:p>
        </w:tc>
        <w:tc>
          <w:tcPr>
            <w:tcW w:w="914" w:type="dxa"/>
            <w:tcBorders>
              <w:top w:val="nil"/>
              <w:left w:val="nil"/>
              <w:bottom w:val="nil"/>
              <w:right w:val="nil"/>
            </w:tcBorders>
            <w:noWrap/>
            <w:vAlign w:val="bottom"/>
            <w:hideMark/>
          </w:tcPr>
          <w:p w14:paraId="77E9A57D"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3.3%</w:t>
            </w:r>
          </w:p>
        </w:tc>
      </w:tr>
      <w:tr w:rsidR="000B6938" w:rsidRPr="00901429" w14:paraId="36B5AF8A" w14:textId="77777777" w:rsidTr="000B6938">
        <w:trPr>
          <w:trHeight w:val="300"/>
        </w:trPr>
        <w:tc>
          <w:tcPr>
            <w:tcW w:w="6026" w:type="dxa"/>
            <w:tcBorders>
              <w:top w:val="nil"/>
              <w:left w:val="nil"/>
              <w:bottom w:val="nil"/>
              <w:right w:val="nil"/>
            </w:tcBorders>
            <w:noWrap/>
            <w:vAlign w:val="bottom"/>
            <w:hideMark/>
          </w:tcPr>
          <w:p w14:paraId="6ACDBEE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Uruguay</w:t>
            </w:r>
          </w:p>
        </w:tc>
        <w:tc>
          <w:tcPr>
            <w:tcW w:w="720" w:type="dxa"/>
            <w:tcBorders>
              <w:top w:val="nil"/>
              <w:left w:val="nil"/>
              <w:bottom w:val="nil"/>
              <w:right w:val="nil"/>
            </w:tcBorders>
            <w:noWrap/>
            <w:vAlign w:val="bottom"/>
            <w:hideMark/>
          </w:tcPr>
          <w:p w14:paraId="72224FC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13</w:t>
            </w:r>
          </w:p>
        </w:tc>
        <w:tc>
          <w:tcPr>
            <w:tcW w:w="914" w:type="dxa"/>
            <w:tcBorders>
              <w:top w:val="nil"/>
              <w:left w:val="nil"/>
              <w:bottom w:val="nil"/>
              <w:right w:val="nil"/>
            </w:tcBorders>
            <w:noWrap/>
            <w:vAlign w:val="bottom"/>
            <w:hideMark/>
          </w:tcPr>
          <w:p w14:paraId="295B82CD"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3.3%</w:t>
            </w:r>
          </w:p>
        </w:tc>
      </w:tr>
      <w:tr w:rsidR="000B6938" w:rsidRPr="00901429" w14:paraId="30B41E30" w14:textId="77777777" w:rsidTr="000B6938">
        <w:trPr>
          <w:trHeight w:val="300"/>
        </w:trPr>
        <w:tc>
          <w:tcPr>
            <w:tcW w:w="6026" w:type="dxa"/>
            <w:tcBorders>
              <w:top w:val="nil"/>
              <w:left w:val="nil"/>
              <w:bottom w:val="nil"/>
              <w:right w:val="nil"/>
            </w:tcBorders>
            <w:noWrap/>
            <w:vAlign w:val="bottom"/>
            <w:hideMark/>
          </w:tcPr>
          <w:p w14:paraId="731C1C6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Belize</w:t>
            </w:r>
          </w:p>
        </w:tc>
        <w:tc>
          <w:tcPr>
            <w:tcW w:w="720" w:type="dxa"/>
            <w:tcBorders>
              <w:top w:val="nil"/>
              <w:left w:val="nil"/>
              <w:bottom w:val="nil"/>
              <w:right w:val="nil"/>
            </w:tcBorders>
            <w:noWrap/>
            <w:vAlign w:val="bottom"/>
            <w:hideMark/>
          </w:tcPr>
          <w:p w14:paraId="187A31AD"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10</w:t>
            </w:r>
          </w:p>
        </w:tc>
        <w:tc>
          <w:tcPr>
            <w:tcW w:w="914" w:type="dxa"/>
            <w:tcBorders>
              <w:top w:val="nil"/>
              <w:left w:val="nil"/>
              <w:bottom w:val="nil"/>
              <w:right w:val="nil"/>
            </w:tcBorders>
            <w:noWrap/>
            <w:vAlign w:val="bottom"/>
            <w:hideMark/>
          </w:tcPr>
          <w:p w14:paraId="22D06B6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2.5%</w:t>
            </w:r>
          </w:p>
        </w:tc>
      </w:tr>
      <w:tr w:rsidR="000B6938" w:rsidRPr="00901429" w14:paraId="2FA15348" w14:textId="77777777" w:rsidTr="000B6938">
        <w:trPr>
          <w:trHeight w:val="300"/>
        </w:trPr>
        <w:tc>
          <w:tcPr>
            <w:tcW w:w="6026" w:type="dxa"/>
            <w:tcBorders>
              <w:top w:val="nil"/>
              <w:left w:val="nil"/>
              <w:bottom w:val="nil"/>
              <w:right w:val="nil"/>
            </w:tcBorders>
            <w:noWrap/>
            <w:vAlign w:val="bottom"/>
            <w:hideMark/>
          </w:tcPr>
          <w:p w14:paraId="08F6E8E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Guadeloupe</w:t>
            </w:r>
          </w:p>
        </w:tc>
        <w:tc>
          <w:tcPr>
            <w:tcW w:w="720" w:type="dxa"/>
            <w:tcBorders>
              <w:top w:val="nil"/>
              <w:left w:val="nil"/>
              <w:bottom w:val="nil"/>
              <w:right w:val="nil"/>
            </w:tcBorders>
            <w:noWrap/>
            <w:vAlign w:val="bottom"/>
            <w:hideMark/>
          </w:tcPr>
          <w:p w14:paraId="035110F4"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7</w:t>
            </w:r>
          </w:p>
        </w:tc>
        <w:tc>
          <w:tcPr>
            <w:tcW w:w="914" w:type="dxa"/>
            <w:tcBorders>
              <w:top w:val="nil"/>
              <w:left w:val="nil"/>
              <w:bottom w:val="nil"/>
              <w:right w:val="nil"/>
            </w:tcBorders>
            <w:noWrap/>
            <w:vAlign w:val="bottom"/>
            <w:hideMark/>
          </w:tcPr>
          <w:p w14:paraId="580414DD"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1.8%</w:t>
            </w:r>
          </w:p>
        </w:tc>
      </w:tr>
      <w:tr w:rsidR="000B6938" w:rsidRPr="00901429" w14:paraId="6ACF6817" w14:textId="77777777" w:rsidTr="000B6938">
        <w:trPr>
          <w:trHeight w:val="300"/>
        </w:trPr>
        <w:tc>
          <w:tcPr>
            <w:tcW w:w="6026" w:type="dxa"/>
            <w:tcBorders>
              <w:top w:val="nil"/>
              <w:left w:val="nil"/>
              <w:bottom w:val="nil"/>
              <w:right w:val="nil"/>
            </w:tcBorders>
            <w:noWrap/>
            <w:vAlign w:val="bottom"/>
            <w:hideMark/>
          </w:tcPr>
          <w:p w14:paraId="5B04B856"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Guyana</w:t>
            </w:r>
          </w:p>
        </w:tc>
        <w:tc>
          <w:tcPr>
            <w:tcW w:w="720" w:type="dxa"/>
            <w:tcBorders>
              <w:top w:val="nil"/>
              <w:left w:val="nil"/>
              <w:bottom w:val="nil"/>
              <w:right w:val="nil"/>
            </w:tcBorders>
            <w:noWrap/>
            <w:vAlign w:val="bottom"/>
            <w:hideMark/>
          </w:tcPr>
          <w:p w14:paraId="5F20AA82"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7</w:t>
            </w:r>
          </w:p>
        </w:tc>
        <w:tc>
          <w:tcPr>
            <w:tcW w:w="914" w:type="dxa"/>
            <w:tcBorders>
              <w:top w:val="nil"/>
              <w:left w:val="nil"/>
              <w:bottom w:val="nil"/>
              <w:right w:val="nil"/>
            </w:tcBorders>
            <w:noWrap/>
            <w:vAlign w:val="bottom"/>
            <w:hideMark/>
          </w:tcPr>
          <w:p w14:paraId="033A335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1.8%</w:t>
            </w:r>
          </w:p>
        </w:tc>
      </w:tr>
      <w:tr w:rsidR="000B6938" w:rsidRPr="00901429" w14:paraId="4CF1B9CB" w14:textId="77777777" w:rsidTr="000B6938">
        <w:trPr>
          <w:trHeight w:val="300"/>
        </w:trPr>
        <w:tc>
          <w:tcPr>
            <w:tcW w:w="6026" w:type="dxa"/>
            <w:tcBorders>
              <w:top w:val="nil"/>
              <w:left w:val="nil"/>
              <w:bottom w:val="nil"/>
              <w:right w:val="nil"/>
            </w:tcBorders>
            <w:noWrap/>
            <w:vAlign w:val="bottom"/>
            <w:hideMark/>
          </w:tcPr>
          <w:p w14:paraId="31D9270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Suriname</w:t>
            </w:r>
          </w:p>
        </w:tc>
        <w:tc>
          <w:tcPr>
            <w:tcW w:w="720" w:type="dxa"/>
            <w:tcBorders>
              <w:top w:val="nil"/>
              <w:left w:val="nil"/>
              <w:bottom w:val="nil"/>
              <w:right w:val="nil"/>
            </w:tcBorders>
            <w:noWrap/>
            <w:vAlign w:val="bottom"/>
            <w:hideMark/>
          </w:tcPr>
          <w:p w14:paraId="72BA2A7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7</w:t>
            </w:r>
          </w:p>
        </w:tc>
        <w:tc>
          <w:tcPr>
            <w:tcW w:w="914" w:type="dxa"/>
            <w:tcBorders>
              <w:top w:val="nil"/>
              <w:left w:val="nil"/>
              <w:bottom w:val="nil"/>
              <w:right w:val="nil"/>
            </w:tcBorders>
            <w:noWrap/>
            <w:vAlign w:val="bottom"/>
            <w:hideMark/>
          </w:tcPr>
          <w:p w14:paraId="6AFB7CD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1.8%</w:t>
            </w:r>
          </w:p>
        </w:tc>
      </w:tr>
      <w:tr w:rsidR="000B6938" w:rsidRPr="00901429" w14:paraId="39A20EB9" w14:textId="77777777" w:rsidTr="000B6938">
        <w:trPr>
          <w:trHeight w:val="300"/>
        </w:trPr>
        <w:tc>
          <w:tcPr>
            <w:tcW w:w="6026" w:type="dxa"/>
            <w:tcBorders>
              <w:top w:val="nil"/>
              <w:left w:val="nil"/>
              <w:bottom w:val="nil"/>
              <w:right w:val="nil"/>
            </w:tcBorders>
            <w:noWrap/>
            <w:vAlign w:val="bottom"/>
            <w:hideMark/>
          </w:tcPr>
          <w:p w14:paraId="707191A9"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French Guiana</w:t>
            </w:r>
          </w:p>
        </w:tc>
        <w:tc>
          <w:tcPr>
            <w:tcW w:w="720" w:type="dxa"/>
            <w:tcBorders>
              <w:top w:val="nil"/>
              <w:left w:val="nil"/>
              <w:bottom w:val="nil"/>
              <w:right w:val="nil"/>
            </w:tcBorders>
            <w:noWrap/>
            <w:vAlign w:val="bottom"/>
            <w:hideMark/>
          </w:tcPr>
          <w:p w14:paraId="4FEDF65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6</w:t>
            </w:r>
          </w:p>
        </w:tc>
        <w:tc>
          <w:tcPr>
            <w:tcW w:w="914" w:type="dxa"/>
            <w:tcBorders>
              <w:top w:val="nil"/>
              <w:left w:val="nil"/>
              <w:bottom w:val="nil"/>
              <w:right w:val="nil"/>
            </w:tcBorders>
            <w:noWrap/>
            <w:vAlign w:val="bottom"/>
            <w:hideMark/>
          </w:tcPr>
          <w:p w14:paraId="770FF11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1.5%</w:t>
            </w:r>
          </w:p>
        </w:tc>
      </w:tr>
      <w:tr w:rsidR="000B6938" w:rsidRPr="00901429" w14:paraId="4F54B83F" w14:textId="77777777" w:rsidTr="000B6938">
        <w:trPr>
          <w:trHeight w:val="300"/>
        </w:trPr>
        <w:tc>
          <w:tcPr>
            <w:tcW w:w="6026" w:type="dxa"/>
            <w:tcBorders>
              <w:top w:val="nil"/>
              <w:left w:val="nil"/>
              <w:bottom w:val="nil"/>
              <w:right w:val="nil"/>
            </w:tcBorders>
            <w:noWrap/>
            <w:vAlign w:val="bottom"/>
            <w:hideMark/>
          </w:tcPr>
          <w:p w14:paraId="191BAEB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Saint-Barthelemy</w:t>
            </w:r>
          </w:p>
        </w:tc>
        <w:tc>
          <w:tcPr>
            <w:tcW w:w="720" w:type="dxa"/>
            <w:tcBorders>
              <w:top w:val="nil"/>
              <w:left w:val="nil"/>
              <w:bottom w:val="nil"/>
              <w:right w:val="nil"/>
            </w:tcBorders>
            <w:noWrap/>
            <w:vAlign w:val="bottom"/>
            <w:hideMark/>
          </w:tcPr>
          <w:p w14:paraId="560B7934"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6</w:t>
            </w:r>
          </w:p>
        </w:tc>
        <w:tc>
          <w:tcPr>
            <w:tcW w:w="914" w:type="dxa"/>
            <w:tcBorders>
              <w:top w:val="nil"/>
              <w:left w:val="nil"/>
              <w:bottom w:val="nil"/>
              <w:right w:val="nil"/>
            </w:tcBorders>
            <w:noWrap/>
            <w:vAlign w:val="bottom"/>
            <w:hideMark/>
          </w:tcPr>
          <w:p w14:paraId="113592FD"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1.5%</w:t>
            </w:r>
          </w:p>
        </w:tc>
      </w:tr>
      <w:tr w:rsidR="000B6938" w:rsidRPr="00901429" w14:paraId="2D0723EF" w14:textId="77777777" w:rsidTr="000B6938">
        <w:trPr>
          <w:trHeight w:val="300"/>
        </w:trPr>
        <w:tc>
          <w:tcPr>
            <w:tcW w:w="6026" w:type="dxa"/>
            <w:tcBorders>
              <w:top w:val="nil"/>
              <w:left w:val="nil"/>
              <w:bottom w:val="nil"/>
              <w:right w:val="nil"/>
            </w:tcBorders>
            <w:noWrap/>
            <w:vAlign w:val="bottom"/>
            <w:hideMark/>
          </w:tcPr>
          <w:p w14:paraId="002D158B"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Saint-Martin</w:t>
            </w:r>
          </w:p>
        </w:tc>
        <w:tc>
          <w:tcPr>
            <w:tcW w:w="720" w:type="dxa"/>
            <w:tcBorders>
              <w:top w:val="nil"/>
              <w:left w:val="nil"/>
              <w:bottom w:val="nil"/>
              <w:right w:val="nil"/>
            </w:tcBorders>
            <w:noWrap/>
            <w:vAlign w:val="bottom"/>
            <w:hideMark/>
          </w:tcPr>
          <w:p w14:paraId="5CA0220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6</w:t>
            </w:r>
          </w:p>
        </w:tc>
        <w:tc>
          <w:tcPr>
            <w:tcW w:w="914" w:type="dxa"/>
            <w:tcBorders>
              <w:top w:val="nil"/>
              <w:left w:val="nil"/>
              <w:bottom w:val="nil"/>
              <w:right w:val="nil"/>
            </w:tcBorders>
            <w:noWrap/>
            <w:vAlign w:val="bottom"/>
            <w:hideMark/>
          </w:tcPr>
          <w:p w14:paraId="06455629"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1.5%</w:t>
            </w:r>
          </w:p>
        </w:tc>
      </w:tr>
      <w:tr w:rsidR="000B6938" w:rsidRPr="00901429" w14:paraId="5036111E" w14:textId="77777777" w:rsidTr="000B6938">
        <w:trPr>
          <w:trHeight w:val="300"/>
        </w:trPr>
        <w:tc>
          <w:tcPr>
            <w:tcW w:w="6026" w:type="dxa"/>
            <w:tcBorders>
              <w:top w:val="nil"/>
              <w:left w:val="nil"/>
              <w:bottom w:val="nil"/>
              <w:right w:val="nil"/>
            </w:tcBorders>
            <w:noWrap/>
            <w:vAlign w:val="bottom"/>
            <w:hideMark/>
          </w:tcPr>
          <w:p w14:paraId="05FA54C8"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Martinique</w:t>
            </w:r>
          </w:p>
        </w:tc>
        <w:tc>
          <w:tcPr>
            <w:tcW w:w="720" w:type="dxa"/>
            <w:tcBorders>
              <w:top w:val="nil"/>
              <w:left w:val="nil"/>
              <w:bottom w:val="nil"/>
              <w:right w:val="nil"/>
            </w:tcBorders>
            <w:noWrap/>
            <w:vAlign w:val="bottom"/>
            <w:hideMark/>
          </w:tcPr>
          <w:p w14:paraId="6F931EAC"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5</w:t>
            </w:r>
          </w:p>
        </w:tc>
        <w:tc>
          <w:tcPr>
            <w:tcW w:w="914" w:type="dxa"/>
            <w:tcBorders>
              <w:top w:val="nil"/>
              <w:left w:val="nil"/>
              <w:bottom w:val="nil"/>
              <w:right w:val="nil"/>
            </w:tcBorders>
            <w:noWrap/>
            <w:vAlign w:val="bottom"/>
            <w:hideMark/>
          </w:tcPr>
          <w:p w14:paraId="7A0C982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1.3%</w:t>
            </w:r>
          </w:p>
        </w:tc>
      </w:tr>
      <w:tr w:rsidR="000B6938" w:rsidRPr="00901429" w14:paraId="46029F26" w14:textId="77777777" w:rsidTr="000B6938">
        <w:trPr>
          <w:trHeight w:val="300"/>
        </w:trPr>
        <w:tc>
          <w:tcPr>
            <w:tcW w:w="6026" w:type="dxa"/>
            <w:tcBorders>
              <w:top w:val="nil"/>
              <w:left w:val="nil"/>
              <w:bottom w:val="nil"/>
              <w:right w:val="nil"/>
            </w:tcBorders>
            <w:noWrap/>
            <w:vAlign w:val="bottom"/>
            <w:hideMark/>
          </w:tcPr>
          <w:p w14:paraId="453B9CF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Other</w:t>
            </w:r>
          </w:p>
        </w:tc>
        <w:tc>
          <w:tcPr>
            <w:tcW w:w="720" w:type="dxa"/>
            <w:tcBorders>
              <w:top w:val="nil"/>
              <w:left w:val="nil"/>
              <w:bottom w:val="nil"/>
              <w:right w:val="nil"/>
            </w:tcBorders>
            <w:noWrap/>
            <w:vAlign w:val="bottom"/>
            <w:hideMark/>
          </w:tcPr>
          <w:p w14:paraId="1B018D3E"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28</w:t>
            </w:r>
          </w:p>
        </w:tc>
        <w:tc>
          <w:tcPr>
            <w:tcW w:w="914" w:type="dxa"/>
            <w:tcBorders>
              <w:top w:val="nil"/>
              <w:left w:val="nil"/>
              <w:bottom w:val="nil"/>
              <w:right w:val="nil"/>
            </w:tcBorders>
            <w:noWrap/>
            <w:vAlign w:val="bottom"/>
            <w:hideMark/>
          </w:tcPr>
          <w:p w14:paraId="25945160"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7.1%</w:t>
            </w:r>
          </w:p>
        </w:tc>
      </w:tr>
      <w:tr w:rsidR="000B6938" w:rsidRPr="00901429" w14:paraId="6E92DF12" w14:textId="77777777" w:rsidTr="000B6938">
        <w:trPr>
          <w:trHeight w:val="300"/>
        </w:trPr>
        <w:tc>
          <w:tcPr>
            <w:tcW w:w="6026" w:type="dxa"/>
            <w:tcBorders>
              <w:top w:val="nil"/>
              <w:left w:val="nil"/>
              <w:bottom w:val="nil"/>
              <w:right w:val="nil"/>
            </w:tcBorders>
            <w:noWrap/>
            <w:vAlign w:val="bottom"/>
            <w:hideMark/>
          </w:tcPr>
          <w:p w14:paraId="6DA05563"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N/A - Does not serve specific indigenous communities</w:t>
            </w:r>
          </w:p>
        </w:tc>
        <w:tc>
          <w:tcPr>
            <w:tcW w:w="720" w:type="dxa"/>
            <w:tcBorders>
              <w:top w:val="nil"/>
              <w:left w:val="nil"/>
              <w:bottom w:val="nil"/>
              <w:right w:val="nil"/>
            </w:tcBorders>
            <w:noWrap/>
            <w:vAlign w:val="bottom"/>
            <w:hideMark/>
          </w:tcPr>
          <w:p w14:paraId="3AF895F9"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145</w:t>
            </w:r>
          </w:p>
        </w:tc>
        <w:tc>
          <w:tcPr>
            <w:tcW w:w="914" w:type="dxa"/>
            <w:tcBorders>
              <w:top w:val="nil"/>
              <w:left w:val="nil"/>
              <w:bottom w:val="nil"/>
              <w:right w:val="nil"/>
            </w:tcBorders>
            <w:noWrap/>
            <w:vAlign w:val="bottom"/>
            <w:hideMark/>
          </w:tcPr>
          <w:p w14:paraId="6D9E5795"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36.9%</w:t>
            </w:r>
          </w:p>
        </w:tc>
      </w:tr>
      <w:tr w:rsidR="000B6938" w:rsidRPr="00901429" w14:paraId="683D6150" w14:textId="77777777" w:rsidTr="000B6938">
        <w:trPr>
          <w:trHeight w:val="315"/>
        </w:trPr>
        <w:tc>
          <w:tcPr>
            <w:tcW w:w="6026" w:type="dxa"/>
            <w:tcBorders>
              <w:top w:val="nil"/>
              <w:left w:val="nil"/>
              <w:bottom w:val="single" w:sz="8" w:space="0" w:color="423386"/>
              <w:right w:val="nil"/>
            </w:tcBorders>
            <w:noWrap/>
            <w:vAlign w:val="bottom"/>
            <w:hideMark/>
          </w:tcPr>
          <w:p w14:paraId="13849DC4"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No response</w:t>
            </w:r>
          </w:p>
        </w:tc>
        <w:tc>
          <w:tcPr>
            <w:tcW w:w="720" w:type="dxa"/>
            <w:tcBorders>
              <w:top w:val="nil"/>
              <w:left w:val="nil"/>
              <w:bottom w:val="single" w:sz="8" w:space="0" w:color="423386"/>
              <w:right w:val="nil"/>
            </w:tcBorders>
            <w:noWrap/>
            <w:vAlign w:val="bottom"/>
            <w:hideMark/>
          </w:tcPr>
          <w:p w14:paraId="61A53527"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17</w:t>
            </w:r>
          </w:p>
        </w:tc>
        <w:tc>
          <w:tcPr>
            <w:tcW w:w="914" w:type="dxa"/>
            <w:tcBorders>
              <w:top w:val="nil"/>
              <w:left w:val="nil"/>
              <w:bottom w:val="single" w:sz="8" w:space="0" w:color="423386"/>
              <w:right w:val="nil"/>
            </w:tcBorders>
            <w:noWrap/>
            <w:vAlign w:val="bottom"/>
            <w:hideMark/>
          </w:tcPr>
          <w:p w14:paraId="19F507EA"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4.3%</w:t>
            </w:r>
          </w:p>
        </w:tc>
      </w:tr>
      <w:tr w:rsidR="000B6938" w:rsidRPr="00901429" w14:paraId="5C6550C0" w14:textId="77777777" w:rsidTr="000B6938">
        <w:trPr>
          <w:trHeight w:val="300"/>
        </w:trPr>
        <w:tc>
          <w:tcPr>
            <w:tcW w:w="6026" w:type="dxa"/>
            <w:tcBorders>
              <w:top w:val="nil"/>
              <w:left w:val="nil"/>
              <w:bottom w:val="nil"/>
              <w:right w:val="nil"/>
            </w:tcBorders>
            <w:noWrap/>
            <w:vAlign w:val="bottom"/>
            <w:hideMark/>
          </w:tcPr>
          <w:p w14:paraId="15CB3AF1" w14:textId="77777777" w:rsidR="000B6938" w:rsidRPr="00901429" w:rsidRDefault="000B6938" w:rsidP="000B6938">
            <w:pPr>
              <w:spacing w:line="240" w:lineRule="auto"/>
              <w:rPr>
                <w:rFonts w:eastAsia="Times New Roman" w:cs="Arial"/>
                <w:color w:val="000000"/>
              </w:rPr>
            </w:pPr>
            <w:r w:rsidRPr="00901429">
              <w:rPr>
                <w:rFonts w:eastAsia="Times New Roman" w:cs="Arial"/>
                <w:color w:val="000000"/>
              </w:rPr>
              <w:t>n = 393</w:t>
            </w:r>
          </w:p>
        </w:tc>
        <w:tc>
          <w:tcPr>
            <w:tcW w:w="720" w:type="dxa"/>
            <w:tcBorders>
              <w:top w:val="nil"/>
              <w:left w:val="nil"/>
              <w:bottom w:val="nil"/>
              <w:right w:val="nil"/>
            </w:tcBorders>
            <w:noWrap/>
            <w:vAlign w:val="bottom"/>
            <w:hideMark/>
          </w:tcPr>
          <w:p w14:paraId="30A0F336" w14:textId="77777777" w:rsidR="000B6938" w:rsidRPr="00901429" w:rsidRDefault="000B6938" w:rsidP="000B6938">
            <w:pPr>
              <w:spacing w:line="240" w:lineRule="auto"/>
              <w:rPr>
                <w:rFonts w:eastAsia="Times New Roman" w:cs="Arial"/>
                <w:color w:val="000000"/>
              </w:rPr>
            </w:pPr>
          </w:p>
        </w:tc>
        <w:tc>
          <w:tcPr>
            <w:tcW w:w="914" w:type="dxa"/>
            <w:tcBorders>
              <w:top w:val="nil"/>
              <w:left w:val="nil"/>
              <w:bottom w:val="nil"/>
              <w:right w:val="nil"/>
            </w:tcBorders>
            <w:noWrap/>
            <w:vAlign w:val="bottom"/>
            <w:hideMark/>
          </w:tcPr>
          <w:p w14:paraId="299F3948" w14:textId="77777777" w:rsidR="000B6938" w:rsidRPr="00901429" w:rsidRDefault="000B6938" w:rsidP="000B6938">
            <w:pPr>
              <w:spacing w:line="240" w:lineRule="auto"/>
              <w:rPr>
                <w:rFonts w:eastAsia="Times New Roman" w:cs="Arial"/>
                <w:sz w:val="20"/>
                <w:szCs w:val="20"/>
              </w:rPr>
            </w:pPr>
          </w:p>
        </w:tc>
      </w:tr>
    </w:tbl>
    <w:p w14:paraId="68380929" w14:textId="77777777" w:rsidR="00F66FC3" w:rsidRPr="00901429" w:rsidRDefault="00F66FC3" w:rsidP="00F66FC3">
      <w:pPr>
        <w:rPr>
          <w:rFonts w:cs="Arial"/>
        </w:rPr>
      </w:pPr>
    </w:p>
    <w:p w14:paraId="726A2C12" w14:textId="77777777" w:rsidR="00B6266B" w:rsidRDefault="00B6266B" w:rsidP="00F66FC3">
      <w:pPr>
        <w:rPr>
          <w:rFonts w:cs="Arial"/>
        </w:rPr>
      </w:pPr>
    </w:p>
    <w:p w14:paraId="4F91C73C" w14:textId="77777777" w:rsidR="00B6266B" w:rsidRPr="00901429" w:rsidRDefault="00B6266B" w:rsidP="00F66FC3">
      <w:pPr>
        <w:rPr>
          <w:rFonts w:cs="Arial"/>
        </w:rPr>
      </w:pPr>
    </w:p>
    <w:p w14:paraId="1503E9FE" w14:textId="77777777" w:rsidR="000B6938" w:rsidRPr="00901429" w:rsidRDefault="000B6938" w:rsidP="00F66FC3">
      <w:pPr>
        <w:rPr>
          <w:rFonts w:cs="Arial"/>
        </w:rPr>
      </w:pPr>
    </w:p>
    <w:tbl>
      <w:tblPr>
        <w:tblW w:w="7120" w:type="dxa"/>
        <w:tblLook w:val="04A0" w:firstRow="1" w:lastRow="0" w:firstColumn="1" w:lastColumn="0" w:noHBand="0" w:noVBand="1"/>
      </w:tblPr>
      <w:tblGrid>
        <w:gridCol w:w="5601"/>
        <w:gridCol w:w="852"/>
        <w:gridCol w:w="1024"/>
      </w:tblGrid>
      <w:tr w:rsidR="00B6266B" w:rsidRPr="00B6266B" w14:paraId="6D1A75BF" w14:textId="77777777" w:rsidTr="00B6266B">
        <w:trPr>
          <w:trHeight w:val="300"/>
        </w:trPr>
        <w:tc>
          <w:tcPr>
            <w:tcW w:w="7120" w:type="dxa"/>
            <w:gridSpan w:val="3"/>
            <w:tcBorders>
              <w:top w:val="nil"/>
              <w:left w:val="nil"/>
              <w:bottom w:val="nil"/>
              <w:right w:val="nil"/>
            </w:tcBorders>
            <w:noWrap/>
            <w:vAlign w:val="bottom"/>
            <w:hideMark/>
          </w:tcPr>
          <w:p w14:paraId="297E4B46" w14:textId="6493FFC5" w:rsidR="00B6266B" w:rsidRPr="00B6266B" w:rsidRDefault="00B6266B" w:rsidP="00B6266B">
            <w:pPr>
              <w:spacing w:line="240" w:lineRule="auto"/>
              <w:rPr>
                <w:rFonts w:asciiTheme="majorHAnsi" w:eastAsia="Times New Roman" w:hAnsiTheme="majorHAnsi" w:cstheme="majorHAnsi"/>
                <w:b/>
                <w:bCs/>
                <w:color w:val="000000"/>
              </w:rPr>
            </w:pPr>
            <w:r w:rsidRPr="00B6266B">
              <w:rPr>
                <w:rFonts w:asciiTheme="majorHAnsi" w:eastAsia="Times New Roman" w:hAnsiTheme="majorHAnsi" w:cstheme="majorHAnsi"/>
                <w:b/>
                <w:bCs/>
                <w:color w:val="000000"/>
              </w:rPr>
              <w:lastRenderedPageBreak/>
              <w:t>Q10: Indigenous communities served</w:t>
            </w:r>
            <w:r w:rsidR="00E8682B">
              <w:rPr>
                <w:rFonts w:asciiTheme="majorHAnsi" w:eastAsia="Times New Roman" w:hAnsiTheme="majorHAnsi" w:cstheme="majorHAnsi"/>
                <w:b/>
                <w:bCs/>
                <w:color w:val="000000"/>
              </w:rPr>
              <w:t xml:space="preserve"> by geographic region</w:t>
            </w:r>
            <w:r w:rsidRPr="00B6266B">
              <w:rPr>
                <w:rFonts w:asciiTheme="majorHAnsi" w:eastAsia="Times New Roman" w:hAnsiTheme="majorHAnsi" w:cstheme="majorHAnsi"/>
                <w:b/>
                <w:bCs/>
                <w:color w:val="000000"/>
              </w:rPr>
              <w:t xml:space="preserve"> (select all that apply)</w:t>
            </w:r>
          </w:p>
        </w:tc>
      </w:tr>
      <w:tr w:rsidR="00B6266B" w:rsidRPr="00B6266B" w14:paraId="0BF1A1E4" w14:textId="77777777" w:rsidTr="00B6266B">
        <w:trPr>
          <w:trHeight w:val="300"/>
        </w:trPr>
        <w:tc>
          <w:tcPr>
            <w:tcW w:w="5601" w:type="dxa"/>
            <w:tcBorders>
              <w:top w:val="nil"/>
              <w:left w:val="nil"/>
              <w:bottom w:val="nil"/>
              <w:right w:val="nil"/>
            </w:tcBorders>
            <w:noWrap/>
            <w:vAlign w:val="bottom"/>
            <w:hideMark/>
          </w:tcPr>
          <w:p w14:paraId="2B241EDE" w14:textId="77777777" w:rsidR="00B6266B" w:rsidRPr="00B6266B" w:rsidRDefault="00B6266B" w:rsidP="00B6266B">
            <w:pPr>
              <w:spacing w:line="240" w:lineRule="auto"/>
              <w:rPr>
                <w:rFonts w:asciiTheme="majorHAnsi" w:eastAsia="Times New Roman" w:hAnsiTheme="majorHAnsi" w:cstheme="majorHAnsi"/>
                <w:b/>
                <w:bCs/>
                <w:color w:val="000000"/>
              </w:rPr>
            </w:pPr>
          </w:p>
        </w:tc>
        <w:tc>
          <w:tcPr>
            <w:tcW w:w="669" w:type="dxa"/>
            <w:tcBorders>
              <w:top w:val="nil"/>
              <w:left w:val="nil"/>
              <w:bottom w:val="nil"/>
              <w:right w:val="nil"/>
            </w:tcBorders>
            <w:noWrap/>
            <w:vAlign w:val="bottom"/>
            <w:hideMark/>
          </w:tcPr>
          <w:p w14:paraId="23C0F581" w14:textId="77777777" w:rsidR="00B6266B" w:rsidRPr="00B6266B" w:rsidRDefault="00B6266B" w:rsidP="00B6266B">
            <w:pPr>
              <w:spacing w:line="240" w:lineRule="auto"/>
              <w:rPr>
                <w:rFonts w:asciiTheme="majorHAnsi" w:eastAsia="Times New Roman" w:hAnsiTheme="majorHAnsi" w:cstheme="majorHAnsi"/>
                <w:sz w:val="20"/>
                <w:szCs w:val="20"/>
              </w:rPr>
            </w:pPr>
          </w:p>
        </w:tc>
        <w:tc>
          <w:tcPr>
            <w:tcW w:w="850" w:type="dxa"/>
            <w:tcBorders>
              <w:top w:val="nil"/>
              <w:left w:val="nil"/>
              <w:bottom w:val="nil"/>
              <w:right w:val="nil"/>
            </w:tcBorders>
            <w:noWrap/>
            <w:vAlign w:val="bottom"/>
            <w:hideMark/>
          </w:tcPr>
          <w:p w14:paraId="3C971AF3" w14:textId="77777777" w:rsidR="00B6266B" w:rsidRPr="00B6266B" w:rsidRDefault="00B6266B" w:rsidP="00B6266B">
            <w:pPr>
              <w:spacing w:line="240" w:lineRule="auto"/>
              <w:rPr>
                <w:rFonts w:asciiTheme="majorHAnsi" w:eastAsia="Times New Roman" w:hAnsiTheme="majorHAnsi" w:cstheme="majorHAnsi"/>
                <w:sz w:val="20"/>
                <w:szCs w:val="20"/>
              </w:rPr>
            </w:pPr>
          </w:p>
        </w:tc>
      </w:tr>
      <w:tr w:rsidR="00B6266B" w:rsidRPr="00B6266B" w14:paraId="460CE990" w14:textId="77777777" w:rsidTr="00B6266B">
        <w:trPr>
          <w:trHeight w:val="315"/>
        </w:trPr>
        <w:tc>
          <w:tcPr>
            <w:tcW w:w="5601" w:type="dxa"/>
            <w:tcBorders>
              <w:top w:val="nil"/>
              <w:left w:val="nil"/>
              <w:bottom w:val="single" w:sz="8" w:space="0" w:color="423386"/>
              <w:right w:val="nil"/>
            </w:tcBorders>
            <w:shd w:val="clear" w:color="000000" w:fill="423386"/>
            <w:noWrap/>
            <w:vAlign w:val="bottom"/>
            <w:hideMark/>
          </w:tcPr>
          <w:p w14:paraId="4FDC517D" w14:textId="77777777" w:rsidR="00B6266B" w:rsidRPr="00B6266B" w:rsidRDefault="00B6266B" w:rsidP="00B6266B">
            <w:pPr>
              <w:spacing w:line="240" w:lineRule="auto"/>
              <w:rPr>
                <w:rFonts w:asciiTheme="majorHAnsi" w:eastAsia="Times New Roman" w:hAnsiTheme="majorHAnsi" w:cstheme="majorHAnsi"/>
                <w:b/>
                <w:bCs/>
                <w:color w:val="FFFFFF"/>
              </w:rPr>
            </w:pPr>
            <w:r w:rsidRPr="00B6266B">
              <w:rPr>
                <w:rFonts w:asciiTheme="majorHAnsi" w:eastAsia="Times New Roman" w:hAnsiTheme="majorHAnsi" w:cstheme="majorHAnsi"/>
                <w:b/>
                <w:bCs/>
                <w:color w:val="FFFFFF"/>
              </w:rPr>
              <w:t>Value</w:t>
            </w:r>
          </w:p>
        </w:tc>
        <w:tc>
          <w:tcPr>
            <w:tcW w:w="669" w:type="dxa"/>
            <w:tcBorders>
              <w:top w:val="nil"/>
              <w:left w:val="nil"/>
              <w:bottom w:val="single" w:sz="8" w:space="0" w:color="423386"/>
              <w:right w:val="nil"/>
            </w:tcBorders>
            <w:shd w:val="clear" w:color="000000" w:fill="423386"/>
            <w:noWrap/>
            <w:vAlign w:val="bottom"/>
            <w:hideMark/>
          </w:tcPr>
          <w:p w14:paraId="522F01F3" w14:textId="77777777" w:rsidR="00B6266B" w:rsidRPr="00B6266B" w:rsidRDefault="00B6266B" w:rsidP="00B6266B">
            <w:pPr>
              <w:spacing w:line="240" w:lineRule="auto"/>
              <w:rPr>
                <w:rFonts w:asciiTheme="majorHAnsi" w:eastAsia="Times New Roman" w:hAnsiTheme="majorHAnsi" w:cstheme="majorHAnsi"/>
                <w:b/>
                <w:bCs/>
                <w:color w:val="FFFFFF"/>
              </w:rPr>
            </w:pPr>
            <w:r w:rsidRPr="00B6266B">
              <w:rPr>
                <w:rFonts w:asciiTheme="majorHAnsi" w:eastAsia="Times New Roman" w:hAnsiTheme="majorHAnsi" w:cstheme="majorHAnsi"/>
                <w:b/>
                <w:bCs/>
                <w:color w:val="FFFFFF"/>
              </w:rPr>
              <w:t>Count</w:t>
            </w:r>
          </w:p>
        </w:tc>
        <w:tc>
          <w:tcPr>
            <w:tcW w:w="850" w:type="dxa"/>
            <w:tcBorders>
              <w:top w:val="nil"/>
              <w:left w:val="nil"/>
              <w:bottom w:val="single" w:sz="8" w:space="0" w:color="423386"/>
              <w:right w:val="nil"/>
            </w:tcBorders>
            <w:shd w:val="clear" w:color="000000" w:fill="423386"/>
            <w:noWrap/>
            <w:vAlign w:val="bottom"/>
            <w:hideMark/>
          </w:tcPr>
          <w:p w14:paraId="706AA370" w14:textId="77777777" w:rsidR="00B6266B" w:rsidRPr="00B6266B" w:rsidRDefault="00B6266B" w:rsidP="00B6266B">
            <w:pPr>
              <w:spacing w:line="240" w:lineRule="auto"/>
              <w:rPr>
                <w:rFonts w:asciiTheme="majorHAnsi" w:eastAsia="Times New Roman" w:hAnsiTheme="majorHAnsi" w:cstheme="majorHAnsi"/>
                <w:b/>
                <w:bCs/>
                <w:color w:val="FFFFFF"/>
              </w:rPr>
            </w:pPr>
            <w:r w:rsidRPr="00B6266B">
              <w:rPr>
                <w:rFonts w:asciiTheme="majorHAnsi" w:eastAsia="Times New Roman" w:hAnsiTheme="majorHAnsi" w:cstheme="majorHAnsi"/>
                <w:b/>
                <w:bCs/>
                <w:color w:val="FFFFFF"/>
              </w:rPr>
              <w:t>Percent</w:t>
            </w:r>
          </w:p>
        </w:tc>
      </w:tr>
      <w:tr w:rsidR="00B6266B" w:rsidRPr="00B6266B" w14:paraId="26779028" w14:textId="77777777" w:rsidTr="00B6266B">
        <w:trPr>
          <w:trHeight w:val="300"/>
        </w:trPr>
        <w:tc>
          <w:tcPr>
            <w:tcW w:w="5601" w:type="dxa"/>
            <w:tcBorders>
              <w:top w:val="nil"/>
              <w:left w:val="nil"/>
              <w:bottom w:val="nil"/>
              <w:right w:val="nil"/>
            </w:tcBorders>
            <w:shd w:val="clear" w:color="000000" w:fill="F3F2F7"/>
            <w:noWrap/>
            <w:vAlign w:val="bottom"/>
            <w:hideMark/>
          </w:tcPr>
          <w:p w14:paraId="7869061C"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North America</w:t>
            </w:r>
          </w:p>
        </w:tc>
        <w:tc>
          <w:tcPr>
            <w:tcW w:w="669" w:type="dxa"/>
            <w:tcBorders>
              <w:top w:val="nil"/>
              <w:left w:val="nil"/>
              <w:bottom w:val="nil"/>
              <w:right w:val="nil"/>
            </w:tcBorders>
            <w:shd w:val="clear" w:color="000000" w:fill="F3F2F7"/>
            <w:noWrap/>
            <w:vAlign w:val="bottom"/>
            <w:hideMark/>
          </w:tcPr>
          <w:p w14:paraId="701C6757"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171</w:t>
            </w:r>
          </w:p>
        </w:tc>
        <w:tc>
          <w:tcPr>
            <w:tcW w:w="850" w:type="dxa"/>
            <w:tcBorders>
              <w:top w:val="nil"/>
              <w:left w:val="nil"/>
              <w:bottom w:val="nil"/>
              <w:right w:val="nil"/>
            </w:tcBorders>
            <w:shd w:val="clear" w:color="000000" w:fill="F3F2F7"/>
            <w:noWrap/>
            <w:vAlign w:val="bottom"/>
            <w:hideMark/>
          </w:tcPr>
          <w:p w14:paraId="0CB56886"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43.5%</w:t>
            </w:r>
          </w:p>
        </w:tc>
      </w:tr>
      <w:tr w:rsidR="00B6266B" w:rsidRPr="00B6266B" w14:paraId="7BF1175A" w14:textId="77777777" w:rsidTr="00B6266B">
        <w:trPr>
          <w:trHeight w:val="300"/>
        </w:trPr>
        <w:tc>
          <w:tcPr>
            <w:tcW w:w="5601" w:type="dxa"/>
            <w:tcBorders>
              <w:top w:val="nil"/>
              <w:left w:val="nil"/>
              <w:bottom w:val="nil"/>
              <w:right w:val="nil"/>
            </w:tcBorders>
            <w:noWrap/>
            <w:vAlign w:val="bottom"/>
            <w:hideMark/>
          </w:tcPr>
          <w:p w14:paraId="53E2203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Mexico</w:t>
            </w:r>
          </w:p>
        </w:tc>
        <w:tc>
          <w:tcPr>
            <w:tcW w:w="669" w:type="dxa"/>
            <w:tcBorders>
              <w:top w:val="nil"/>
              <w:left w:val="nil"/>
              <w:bottom w:val="nil"/>
              <w:right w:val="nil"/>
            </w:tcBorders>
            <w:noWrap/>
            <w:vAlign w:val="bottom"/>
            <w:hideMark/>
          </w:tcPr>
          <w:p w14:paraId="24FA444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128</w:t>
            </w:r>
          </w:p>
        </w:tc>
        <w:tc>
          <w:tcPr>
            <w:tcW w:w="850" w:type="dxa"/>
            <w:tcBorders>
              <w:top w:val="nil"/>
              <w:left w:val="nil"/>
              <w:bottom w:val="nil"/>
              <w:right w:val="nil"/>
            </w:tcBorders>
            <w:noWrap/>
            <w:vAlign w:val="bottom"/>
            <w:hideMark/>
          </w:tcPr>
          <w:p w14:paraId="301A4C62"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32.6%</w:t>
            </w:r>
          </w:p>
        </w:tc>
      </w:tr>
      <w:tr w:rsidR="00B6266B" w:rsidRPr="00B6266B" w14:paraId="5355E13B" w14:textId="77777777" w:rsidTr="00B6266B">
        <w:trPr>
          <w:trHeight w:val="315"/>
        </w:trPr>
        <w:tc>
          <w:tcPr>
            <w:tcW w:w="5601" w:type="dxa"/>
            <w:tcBorders>
              <w:top w:val="nil"/>
              <w:left w:val="nil"/>
              <w:bottom w:val="single" w:sz="8" w:space="0" w:color="423386"/>
              <w:right w:val="nil"/>
            </w:tcBorders>
            <w:noWrap/>
            <w:vAlign w:val="bottom"/>
            <w:hideMark/>
          </w:tcPr>
          <w:p w14:paraId="6B19CA0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United States</w:t>
            </w:r>
          </w:p>
        </w:tc>
        <w:tc>
          <w:tcPr>
            <w:tcW w:w="669" w:type="dxa"/>
            <w:tcBorders>
              <w:top w:val="nil"/>
              <w:left w:val="nil"/>
              <w:bottom w:val="single" w:sz="8" w:space="0" w:color="423386"/>
              <w:right w:val="nil"/>
            </w:tcBorders>
            <w:noWrap/>
            <w:vAlign w:val="bottom"/>
            <w:hideMark/>
          </w:tcPr>
          <w:p w14:paraId="57689C4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107</w:t>
            </w:r>
          </w:p>
        </w:tc>
        <w:tc>
          <w:tcPr>
            <w:tcW w:w="850" w:type="dxa"/>
            <w:tcBorders>
              <w:top w:val="nil"/>
              <w:left w:val="nil"/>
              <w:bottom w:val="single" w:sz="8" w:space="0" w:color="423386"/>
              <w:right w:val="nil"/>
            </w:tcBorders>
            <w:noWrap/>
            <w:vAlign w:val="bottom"/>
            <w:hideMark/>
          </w:tcPr>
          <w:p w14:paraId="6341188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27.2%</w:t>
            </w:r>
          </w:p>
        </w:tc>
      </w:tr>
      <w:tr w:rsidR="00B6266B" w:rsidRPr="00B6266B" w14:paraId="65EAA9B6" w14:textId="77777777" w:rsidTr="00B6266B">
        <w:trPr>
          <w:trHeight w:val="300"/>
        </w:trPr>
        <w:tc>
          <w:tcPr>
            <w:tcW w:w="5601" w:type="dxa"/>
            <w:tcBorders>
              <w:top w:val="nil"/>
              <w:left w:val="nil"/>
              <w:bottom w:val="nil"/>
              <w:right w:val="nil"/>
            </w:tcBorders>
            <w:shd w:val="clear" w:color="000000" w:fill="F3F2F7"/>
            <w:noWrap/>
            <w:vAlign w:val="bottom"/>
            <w:hideMark/>
          </w:tcPr>
          <w:p w14:paraId="20AE828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Caribbean</w:t>
            </w:r>
          </w:p>
        </w:tc>
        <w:tc>
          <w:tcPr>
            <w:tcW w:w="669" w:type="dxa"/>
            <w:tcBorders>
              <w:top w:val="nil"/>
              <w:left w:val="nil"/>
              <w:bottom w:val="nil"/>
              <w:right w:val="nil"/>
            </w:tcBorders>
            <w:shd w:val="clear" w:color="000000" w:fill="F3F2F7"/>
            <w:noWrap/>
            <w:vAlign w:val="bottom"/>
            <w:hideMark/>
          </w:tcPr>
          <w:p w14:paraId="61D1622F"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73</w:t>
            </w:r>
          </w:p>
        </w:tc>
        <w:tc>
          <w:tcPr>
            <w:tcW w:w="850" w:type="dxa"/>
            <w:tcBorders>
              <w:top w:val="nil"/>
              <w:left w:val="nil"/>
              <w:bottom w:val="nil"/>
              <w:right w:val="nil"/>
            </w:tcBorders>
            <w:shd w:val="clear" w:color="000000" w:fill="F3F2F7"/>
            <w:noWrap/>
            <w:vAlign w:val="bottom"/>
            <w:hideMark/>
          </w:tcPr>
          <w:p w14:paraId="38B07E5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18.6%</w:t>
            </w:r>
          </w:p>
        </w:tc>
      </w:tr>
      <w:tr w:rsidR="00B6266B" w:rsidRPr="00B6266B" w14:paraId="5FCF3462" w14:textId="77777777" w:rsidTr="00B6266B">
        <w:trPr>
          <w:trHeight w:val="300"/>
        </w:trPr>
        <w:tc>
          <w:tcPr>
            <w:tcW w:w="5601" w:type="dxa"/>
            <w:tcBorders>
              <w:top w:val="nil"/>
              <w:left w:val="nil"/>
              <w:bottom w:val="nil"/>
              <w:right w:val="nil"/>
            </w:tcBorders>
            <w:noWrap/>
            <w:vAlign w:val="bottom"/>
            <w:hideMark/>
          </w:tcPr>
          <w:p w14:paraId="767DA57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Puerto Rico</w:t>
            </w:r>
          </w:p>
        </w:tc>
        <w:tc>
          <w:tcPr>
            <w:tcW w:w="669" w:type="dxa"/>
            <w:tcBorders>
              <w:top w:val="nil"/>
              <w:left w:val="nil"/>
              <w:bottom w:val="nil"/>
              <w:right w:val="nil"/>
            </w:tcBorders>
            <w:noWrap/>
            <w:vAlign w:val="bottom"/>
            <w:hideMark/>
          </w:tcPr>
          <w:p w14:paraId="4D42048C"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64</w:t>
            </w:r>
          </w:p>
        </w:tc>
        <w:tc>
          <w:tcPr>
            <w:tcW w:w="850" w:type="dxa"/>
            <w:tcBorders>
              <w:top w:val="nil"/>
              <w:left w:val="nil"/>
              <w:bottom w:val="nil"/>
              <w:right w:val="nil"/>
            </w:tcBorders>
            <w:noWrap/>
            <w:vAlign w:val="bottom"/>
            <w:hideMark/>
          </w:tcPr>
          <w:p w14:paraId="78B556C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16.3%</w:t>
            </w:r>
          </w:p>
        </w:tc>
      </w:tr>
      <w:tr w:rsidR="00B6266B" w:rsidRPr="00B6266B" w14:paraId="4CEF7989" w14:textId="77777777" w:rsidTr="00B6266B">
        <w:trPr>
          <w:trHeight w:val="300"/>
        </w:trPr>
        <w:tc>
          <w:tcPr>
            <w:tcW w:w="5601" w:type="dxa"/>
            <w:tcBorders>
              <w:top w:val="nil"/>
              <w:left w:val="nil"/>
              <w:bottom w:val="nil"/>
              <w:right w:val="nil"/>
            </w:tcBorders>
            <w:noWrap/>
            <w:vAlign w:val="bottom"/>
            <w:hideMark/>
          </w:tcPr>
          <w:p w14:paraId="2B198C03"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Dominican Republic</w:t>
            </w:r>
          </w:p>
        </w:tc>
        <w:tc>
          <w:tcPr>
            <w:tcW w:w="669" w:type="dxa"/>
            <w:tcBorders>
              <w:top w:val="nil"/>
              <w:left w:val="nil"/>
              <w:bottom w:val="nil"/>
              <w:right w:val="nil"/>
            </w:tcBorders>
            <w:noWrap/>
            <w:vAlign w:val="bottom"/>
            <w:hideMark/>
          </w:tcPr>
          <w:p w14:paraId="0E1D24F6"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29</w:t>
            </w:r>
          </w:p>
        </w:tc>
        <w:tc>
          <w:tcPr>
            <w:tcW w:w="850" w:type="dxa"/>
            <w:tcBorders>
              <w:top w:val="nil"/>
              <w:left w:val="nil"/>
              <w:bottom w:val="nil"/>
              <w:right w:val="nil"/>
            </w:tcBorders>
            <w:noWrap/>
            <w:vAlign w:val="bottom"/>
            <w:hideMark/>
          </w:tcPr>
          <w:p w14:paraId="0F1FAAF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7.4%</w:t>
            </w:r>
          </w:p>
        </w:tc>
      </w:tr>
      <w:tr w:rsidR="00B6266B" w:rsidRPr="00B6266B" w14:paraId="2E479F4E" w14:textId="77777777" w:rsidTr="00B6266B">
        <w:trPr>
          <w:trHeight w:val="300"/>
        </w:trPr>
        <w:tc>
          <w:tcPr>
            <w:tcW w:w="5601" w:type="dxa"/>
            <w:tcBorders>
              <w:top w:val="nil"/>
              <w:left w:val="nil"/>
              <w:bottom w:val="nil"/>
              <w:right w:val="nil"/>
            </w:tcBorders>
            <w:noWrap/>
            <w:vAlign w:val="bottom"/>
            <w:hideMark/>
          </w:tcPr>
          <w:p w14:paraId="1A165D8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Cuba</w:t>
            </w:r>
          </w:p>
        </w:tc>
        <w:tc>
          <w:tcPr>
            <w:tcW w:w="669" w:type="dxa"/>
            <w:tcBorders>
              <w:top w:val="nil"/>
              <w:left w:val="nil"/>
              <w:bottom w:val="nil"/>
              <w:right w:val="nil"/>
            </w:tcBorders>
            <w:noWrap/>
            <w:vAlign w:val="bottom"/>
            <w:hideMark/>
          </w:tcPr>
          <w:p w14:paraId="670DE472"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26</w:t>
            </w:r>
          </w:p>
        </w:tc>
        <w:tc>
          <w:tcPr>
            <w:tcW w:w="850" w:type="dxa"/>
            <w:tcBorders>
              <w:top w:val="nil"/>
              <w:left w:val="nil"/>
              <w:bottom w:val="nil"/>
              <w:right w:val="nil"/>
            </w:tcBorders>
            <w:noWrap/>
            <w:vAlign w:val="bottom"/>
            <w:hideMark/>
          </w:tcPr>
          <w:p w14:paraId="1B01C74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6.6%</w:t>
            </w:r>
          </w:p>
        </w:tc>
      </w:tr>
      <w:tr w:rsidR="00B6266B" w:rsidRPr="00B6266B" w14:paraId="26219121" w14:textId="77777777" w:rsidTr="00B6266B">
        <w:trPr>
          <w:trHeight w:val="300"/>
        </w:trPr>
        <w:tc>
          <w:tcPr>
            <w:tcW w:w="5601" w:type="dxa"/>
            <w:tcBorders>
              <w:top w:val="nil"/>
              <w:left w:val="nil"/>
              <w:bottom w:val="nil"/>
              <w:right w:val="nil"/>
            </w:tcBorders>
            <w:noWrap/>
            <w:vAlign w:val="bottom"/>
            <w:hideMark/>
          </w:tcPr>
          <w:p w14:paraId="0CB72E02"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Haiti</w:t>
            </w:r>
          </w:p>
        </w:tc>
        <w:tc>
          <w:tcPr>
            <w:tcW w:w="669" w:type="dxa"/>
            <w:tcBorders>
              <w:top w:val="nil"/>
              <w:left w:val="nil"/>
              <w:bottom w:val="nil"/>
              <w:right w:val="nil"/>
            </w:tcBorders>
            <w:noWrap/>
            <w:vAlign w:val="bottom"/>
            <w:hideMark/>
          </w:tcPr>
          <w:p w14:paraId="6A6CBED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13</w:t>
            </w:r>
          </w:p>
        </w:tc>
        <w:tc>
          <w:tcPr>
            <w:tcW w:w="850" w:type="dxa"/>
            <w:tcBorders>
              <w:top w:val="nil"/>
              <w:left w:val="nil"/>
              <w:bottom w:val="nil"/>
              <w:right w:val="nil"/>
            </w:tcBorders>
            <w:noWrap/>
            <w:vAlign w:val="bottom"/>
            <w:hideMark/>
          </w:tcPr>
          <w:p w14:paraId="68E14BB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3.3%</w:t>
            </w:r>
          </w:p>
        </w:tc>
      </w:tr>
      <w:tr w:rsidR="00B6266B" w:rsidRPr="00B6266B" w14:paraId="47D724E7" w14:textId="77777777" w:rsidTr="00B6266B">
        <w:trPr>
          <w:trHeight w:val="300"/>
        </w:trPr>
        <w:tc>
          <w:tcPr>
            <w:tcW w:w="5601" w:type="dxa"/>
            <w:tcBorders>
              <w:top w:val="nil"/>
              <w:left w:val="nil"/>
              <w:bottom w:val="nil"/>
              <w:right w:val="nil"/>
            </w:tcBorders>
            <w:noWrap/>
            <w:vAlign w:val="bottom"/>
            <w:hideMark/>
          </w:tcPr>
          <w:p w14:paraId="70C971E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Guadeloupe</w:t>
            </w:r>
          </w:p>
        </w:tc>
        <w:tc>
          <w:tcPr>
            <w:tcW w:w="669" w:type="dxa"/>
            <w:tcBorders>
              <w:top w:val="nil"/>
              <w:left w:val="nil"/>
              <w:bottom w:val="nil"/>
              <w:right w:val="nil"/>
            </w:tcBorders>
            <w:noWrap/>
            <w:vAlign w:val="bottom"/>
            <w:hideMark/>
          </w:tcPr>
          <w:p w14:paraId="7B24BA9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w:t>
            </w:r>
          </w:p>
        </w:tc>
        <w:tc>
          <w:tcPr>
            <w:tcW w:w="850" w:type="dxa"/>
            <w:tcBorders>
              <w:top w:val="nil"/>
              <w:left w:val="nil"/>
              <w:bottom w:val="nil"/>
              <w:right w:val="nil"/>
            </w:tcBorders>
            <w:noWrap/>
            <w:vAlign w:val="bottom"/>
            <w:hideMark/>
          </w:tcPr>
          <w:p w14:paraId="4B16E18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1.8%</w:t>
            </w:r>
          </w:p>
        </w:tc>
      </w:tr>
      <w:tr w:rsidR="00B6266B" w:rsidRPr="00B6266B" w14:paraId="428BBB0E" w14:textId="77777777" w:rsidTr="00B6266B">
        <w:trPr>
          <w:trHeight w:val="300"/>
        </w:trPr>
        <w:tc>
          <w:tcPr>
            <w:tcW w:w="5601" w:type="dxa"/>
            <w:tcBorders>
              <w:top w:val="nil"/>
              <w:left w:val="nil"/>
              <w:bottom w:val="nil"/>
              <w:right w:val="nil"/>
            </w:tcBorders>
            <w:noWrap/>
            <w:vAlign w:val="bottom"/>
            <w:hideMark/>
          </w:tcPr>
          <w:p w14:paraId="23AF8D7B"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Saint-Barthelemy</w:t>
            </w:r>
          </w:p>
        </w:tc>
        <w:tc>
          <w:tcPr>
            <w:tcW w:w="669" w:type="dxa"/>
            <w:tcBorders>
              <w:top w:val="nil"/>
              <w:left w:val="nil"/>
              <w:bottom w:val="nil"/>
              <w:right w:val="nil"/>
            </w:tcBorders>
            <w:noWrap/>
            <w:vAlign w:val="bottom"/>
            <w:hideMark/>
          </w:tcPr>
          <w:p w14:paraId="20D3802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6</w:t>
            </w:r>
          </w:p>
        </w:tc>
        <w:tc>
          <w:tcPr>
            <w:tcW w:w="850" w:type="dxa"/>
            <w:tcBorders>
              <w:top w:val="nil"/>
              <w:left w:val="nil"/>
              <w:bottom w:val="nil"/>
              <w:right w:val="nil"/>
            </w:tcBorders>
            <w:noWrap/>
            <w:vAlign w:val="bottom"/>
            <w:hideMark/>
          </w:tcPr>
          <w:p w14:paraId="6CE905A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1.5%</w:t>
            </w:r>
          </w:p>
        </w:tc>
      </w:tr>
      <w:tr w:rsidR="00B6266B" w:rsidRPr="00B6266B" w14:paraId="282C5BC1" w14:textId="77777777" w:rsidTr="00B6266B">
        <w:trPr>
          <w:trHeight w:val="300"/>
        </w:trPr>
        <w:tc>
          <w:tcPr>
            <w:tcW w:w="5601" w:type="dxa"/>
            <w:tcBorders>
              <w:top w:val="nil"/>
              <w:left w:val="nil"/>
              <w:bottom w:val="nil"/>
              <w:right w:val="nil"/>
            </w:tcBorders>
            <w:noWrap/>
            <w:vAlign w:val="bottom"/>
            <w:hideMark/>
          </w:tcPr>
          <w:p w14:paraId="0593CFA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Saint-Martin</w:t>
            </w:r>
          </w:p>
        </w:tc>
        <w:tc>
          <w:tcPr>
            <w:tcW w:w="669" w:type="dxa"/>
            <w:tcBorders>
              <w:top w:val="nil"/>
              <w:left w:val="nil"/>
              <w:bottom w:val="nil"/>
              <w:right w:val="nil"/>
            </w:tcBorders>
            <w:noWrap/>
            <w:vAlign w:val="bottom"/>
            <w:hideMark/>
          </w:tcPr>
          <w:p w14:paraId="1291B25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6</w:t>
            </w:r>
          </w:p>
        </w:tc>
        <w:tc>
          <w:tcPr>
            <w:tcW w:w="850" w:type="dxa"/>
            <w:tcBorders>
              <w:top w:val="nil"/>
              <w:left w:val="nil"/>
              <w:bottom w:val="nil"/>
              <w:right w:val="nil"/>
            </w:tcBorders>
            <w:noWrap/>
            <w:vAlign w:val="bottom"/>
            <w:hideMark/>
          </w:tcPr>
          <w:p w14:paraId="7A72FBA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1.5%</w:t>
            </w:r>
          </w:p>
        </w:tc>
      </w:tr>
      <w:tr w:rsidR="00B6266B" w:rsidRPr="00B6266B" w14:paraId="5259079C" w14:textId="77777777" w:rsidTr="00B6266B">
        <w:trPr>
          <w:trHeight w:val="315"/>
        </w:trPr>
        <w:tc>
          <w:tcPr>
            <w:tcW w:w="5601" w:type="dxa"/>
            <w:tcBorders>
              <w:top w:val="nil"/>
              <w:left w:val="nil"/>
              <w:bottom w:val="single" w:sz="8" w:space="0" w:color="423386"/>
              <w:right w:val="nil"/>
            </w:tcBorders>
            <w:noWrap/>
            <w:vAlign w:val="bottom"/>
            <w:hideMark/>
          </w:tcPr>
          <w:p w14:paraId="48C8D627"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Martinique</w:t>
            </w:r>
          </w:p>
        </w:tc>
        <w:tc>
          <w:tcPr>
            <w:tcW w:w="669" w:type="dxa"/>
            <w:tcBorders>
              <w:top w:val="nil"/>
              <w:left w:val="nil"/>
              <w:bottom w:val="single" w:sz="8" w:space="0" w:color="423386"/>
              <w:right w:val="nil"/>
            </w:tcBorders>
            <w:noWrap/>
            <w:vAlign w:val="bottom"/>
            <w:hideMark/>
          </w:tcPr>
          <w:p w14:paraId="5BCC643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w:t>
            </w:r>
          </w:p>
        </w:tc>
        <w:tc>
          <w:tcPr>
            <w:tcW w:w="850" w:type="dxa"/>
            <w:tcBorders>
              <w:top w:val="nil"/>
              <w:left w:val="nil"/>
              <w:bottom w:val="single" w:sz="8" w:space="0" w:color="423386"/>
              <w:right w:val="nil"/>
            </w:tcBorders>
            <w:noWrap/>
            <w:vAlign w:val="bottom"/>
            <w:hideMark/>
          </w:tcPr>
          <w:p w14:paraId="4B2E82B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1.3%</w:t>
            </w:r>
          </w:p>
        </w:tc>
      </w:tr>
      <w:tr w:rsidR="00B6266B" w:rsidRPr="00B6266B" w14:paraId="0B1BC045" w14:textId="77777777" w:rsidTr="00B6266B">
        <w:trPr>
          <w:trHeight w:val="300"/>
        </w:trPr>
        <w:tc>
          <w:tcPr>
            <w:tcW w:w="5601" w:type="dxa"/>
            <w:tcBorders>
              <w:top w:val="nil"/>
              <w:left w:val="nil"/>
              <w:bottom w:val="nil"/>
              <w:right w:val="nil"/>
            </w:tcBorders>
            <w:shd w:val="clear" w:color="000000" w:fill="F3F2F7"/>
            <w:noWrap/>
            <w:vAlign w:val="bottom"/>
            <w:hideMark/>
          </w:tcPr>
          <w:p w14:paraId="3C85CBC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Central America</w:t>
            </w:r>
          </w:p>
        </w:tc>
        <w:tc>
          <w:tcPr>
            <w:tcW w:w="669" w:type="dxa"/>
            <w:tcBorders>
              <w:top w:val="nil"/>
              <w:left w:val="nil"/>
              <w:bottom w:val="nil"/>
              <w:right w:val="nil"/>
            </w:tcBorders>
            <w:shd w:val="clear" w:color="000000" w:fill="F3F2F7"/>
            <w:noWrap/>
            <w:vAlign w:val="bottom"/>
            <w:hideMark/>
          </w:tcPr>
          <w:p w14:paraId="73E8796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45</w:t>
            </w:r>
          </w:p>
        </w:tc>
        <w:tc>
          <w:tcPr>
            <w:tcW w:w="850" w:type="dxa"/>
            <w:tcBorders>
              <w:top w:val="nil"/>
              <w:left w:val="nil"/>
              <w:bottom w:val="nil"/>
              <w:right w:val="nil"/>
            </w:tcBorders>
            <w:shd w:val="clear" w:color="000000" w:fill="F3F2F7"/>
            <w:noWrap/>
            <w:vAlign w:val="bottom"/>
            <w:hideMark/>
          </w:tcPr>
          <w:p w14:paraId="3886168C"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11.5%</w:t>
            </w:r>
          </w:p>
        </w:tc>
      </w:tr>
      <w:tr w:rsidR="00B6266B" w:rsidRPr="00B6266B" w14:paraId="7D22630F" w14:textId="77777777" w:rsidTr="00B6266B">
        <w:trPr>
          <w:trHeight w:val="300"/>
        </w:trPr>
        <w:tc>
          <w:tcPr>
            <w:tcW w:w="5601" w:type="dxa"/>
            <w:tcBorders>
              <w:top w:val="nil"/>
              <w:left w:val="nil"/>
              <w:bottom w:val="nil"/>
              <w:right w:val="nil"/>
            </w:tcBorders>
            <w:noWrap/>
            <w:vAlign w:val="bottom"/>
            <w:hideMark/>
          </w:tcPr>
          <w:p w14:paraId="42ABCE83"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Guatemala</w:t>
            </w:r>
          </w:p>
        </w:tc>
        <w:tc>
          <w:tcPr>
            <w:tcW w:w="669" w:type="dxa"/>
            <w:tcBorders>
              <w:top w:val="nil"/>
              <w:left w:val="nil"/>
              <w:bottom w:val="nil"/>
              <w:right w:val="nil"/>
            </w:tcBorders>
            <w:noWrap/>
            <w:vAlign w:val="bottom"/>
            <w:hideMark/>
          </w:tcPr>
          <w:p w14:paraId="541E615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42</w:t>
            </w:r>
          </w:p>
        </w:tc>
        <w:tc>
          <w:tcPr>
            <w:tcW w:w="850" w:type="dxa"/>
            <w:tcBorders>
              <w:top w:val="nil"/>
              <w:left w:val="nil"/>
              <w:bottom w:val="nil"/>
              <w:right w:val="nil"/>
            </w:tcBorders>
            <w:noWrap/>
            <w:vAlign w:val="bottom"/>
            <w:hideMark/>
          </w:tcPr>
          <w:p w14:paraId="2C881F3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10.7%</w:t>
            </w:r>
          </w:p>
        </w:tc>
      </w:tr>
      <w:tr w:rsidR="00B6266B" w:rsidRPr="00B6266B" w14:paraId="68477CBB" w14:textId="77777777" w:rsidTr="00B6266B">
        <w:trPr>
          <w:trHeight w:val="300"/>
        </w:trPr>
        <w:tc>
          <w:tcPr>
            <w:tcW w:w="5601" w:type="dxa"/>
            <w:tcBorders>
              <w:top w:val="nil"/>
              <w:left w:val="nil"/>
              <w:bottom w:val="nil"/>
              <w:right w:val="nil"/>
            </w:tcBorders>
            <w:noWrap/>
            <w:vAlign w:val="bottom"/>
            <w:hideMark/>
          </w:tcPr>
          <w:p w14:paraId="2B3F2DB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El Salvador</w:t>
            </w:r>
          </w:p>
        </w:tc>
        <w:tc>
          <w:tcPr>
            <w:tcW w:w="669" w:type="dxa"/>
            <w:tcBorders>
              <w:top w:val="nil"/>
              <w:left w:val="nil"/>
              <w:bottom w:val="nil"/>
              <w:right w:val="nil"/>
            </w:tcBorders>
            <w:noWrap/>
            <w:vAlign w:val="bottom"/>
            <w:hideMark/>
          </w:tcPr>
          <w:p w14:paraId="31CA65BB"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23</w:t>
            </w:r>
          </w:p>
        </w:tc>
        <w:tc>
          <w:tcPr>
            <w:tcW w:w="850" w:type="dxa"/>
            <w:tcBorders>
              <w:top w:val="nil"/>
              <w:left w:val="nil"/>
              <w:bottom w:val="nil"/>
              <w:right w:val="nil"/>
            </w:tcBorders>
            <w:noWrap/>
            <w:vAlign w:val="bottom"/>
            <w:hideMark/>
          </w:tcPr>
          <w:p w14:paraId="3CAD8802"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5.9%</w:t>
            </w:r>
          </w:p>
        </w:tc>
      </w:tr>
      <w:tr w:rsidR="00B6266B" w:rsidRPr="00B6266B" w14:paraId="1633D042" w14:textId="77777777" w:rsidTr="00B6266B">
        <w:trPr>
          <w:trHeight w:val="300"/>
        </w:trPr>
        <w:tc>
          <w:tcPr>
            <w:tcW w:w="5601" w:type="dxa"/>
            <w:tcBorders>
              <w:top w:val="nil"/>
              <w:left w:val="nil"/>
              <w:bottom w:val="nil"/>
              <w:right w:val="nil"/>
            </w:tcBorders>
            <w:noWrap/>
            <w:vAlign w:val="bottom"/>
            <w:hideMark/>
          </w:tcPr>
          <w:p w14:paraId="1989012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Honduras</w:t>
            </w:r>
          </w:p>
        </w:tc>
        <w:tc>
          <w:tcPr>
            <w:tcW w:w="669" w:type="dxa"/>
            <w:tcBorders>
              <w:top w:val="nil"/>
              <w:left w:val="nil"/>
              <w:bottom w:val="nil"/>
              <w:right w:val="nil"/>
            </w:tcBorders>
            <w:noWrap/>
            <w:vAlign w:val="bottom"/>
            <w:hideMark/>
          </w:tcPr>
          <w:p w14:paraId="37FD17BF"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23</w:t>
            </w:r>
          </w:p>
        </w:tc>
        <w:tc>
          <w:tcPr>
            <w:tcW w:w="850" w:type="dxa"/>
            <w:tcBorders>
              <w:top w:val="nil"/>
              <w:left w:val="nil"/>
              <w:bottom w:val="nil"/>
              <w:right w:val="nil"/>
            </w:tcBorders>
            <w:noWrap/>
            <w:vAlign w:val="bottom"/>
            <w:hideMark/>
          </w:tcPr>
          <w:p w14:paraId="0384BC2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5.9%</w:t>
            </w:r>
          </w:p>
        </w:tc>
      </w:tr>
      <w:tr w:rsidR="00B6266B" w:rsidRPr="00B6266B" w14:paraId="5C6121BB" w14:textId="77777777" w:rsidTr="00B6266B">
        <w:trPr>
          <w:trHeight w:val="300"/>
        </w:trPr>
        <w:tc>
          <w:tcPr>
            <w:tcW w:w="5601" w:type="dxa"/>
            <w:tcBorders>
              <w:top w:val="nil"/>
              <w:left w:val="nil"/>
              <w:bottom w:val="nil"/>
              <w:right w:val="nil"/>
            </w:tcBorders>
            <w:noWrap/>
            <w:vAlign w:val="bottom"/>
            <w:hideMark/>
          </w:tcPr>
          <w:p w14:paraId="5CC93982"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Nicaragua</w:t>
            </w:r>
          </w:p>
        </w:tc>
        <w:tc>
          <w:tcPr>
            <w:tcW w:w="669" w:type="dxa"/>
            <w:tcBorders>
              <w:top w:val="nil"/>
              <w:left w:val="nil"/>
              <w:bottom w:val="nil"/>
              <w:right w:val="nil"/>
            </w:tcBorders>
            <w:noWrap/>
            <w:vAlign w:val="bottom"/>
            <w:hideMark/>
          </w:tcPr>
          <w:p w14:paraId="2EB01FA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17</w:t>
            </w:r>
          </w:p>
        </w:tc>
        <w:tc>
          <w:tcPr>
            <w:tcW w:w="850" w:type="dxa"/>
            <w:tcBorders>
              <w:top w:val="nil"/>
              <w:left w:val="nil"/>
              <w:bottom w:val="nil"/>
              <w:right w:val="nil"/>
            </w:tcBorders>
            <w:noWrap/>
            <w:vAlign w:val="bottom"/>
            <w:hideMark/>
          </w:tcPr>
          <w:p w14:paraId="35BADA9A"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4.3%</w:t>
            </w:r>
          </w:p>
        </w:tc>
      </w:tr>
      <w:tr w:rsidR="00B6266B" w:rsidRPr="00B6266B" w14:paraId="015F0065" w14:textId="77777777" w:rsidTr="00B6266B">
        <w:trPr>
          <w:trHeight w:val="300"/>
        </w:trPr>
        <w:tc>
          <w:tcPr>
            <w:tcW w:w="5601" w:type="dxa"/>
            <w:tcBorders>
              <w:top w:val="nil"/>
              <w:left w:val="nil"/>
              <w:bottom w:val="nil"/>
              <w:right w:val="nil"/>
            </w:tcBorders>
            <w:noWrap/>
            <w:vAlign w:val="bottom"/>
            <w:hideMark/>
          </w:tcPr>
          <w:p w14:paraId="1557F05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Costa Rica</w:t>
            </w:r>
          </w:p>
        </w:tc>
        <w:tc>
          <w:tcPr>
            <w:tcW w:w="669" w:type="dxa"/>
            <w:tcBorders>
              <w:top w:val="nil"/>
              <w:left w:val="nil"/>
              <w:bottom w:val="nil"/>
              <w:right w:val="nil"/>
            </w:tcBorders>
            <w:noWrap/>
            <w:vAlign w:val="bottom"/>
            <w:hideMark/>
          </w:tcPr>
          <w:p w14:paraId="69ABA7D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16</w:t>
            </w:r>
          </w:p>
        </w:tc>
        <w:tc>
          <w:tcPr>
            <w:tcW w:w="850" w:type="dxa"/>
            <w:tcBorders>
              <w:top w:val="nil"/>
              <w:left w:val="nil"/>
              <w:bottom w:val="nil"/>
              <w:right w:val="nil"/>
            </w:tcBorders>
            <w:noWrap/>
            <w:vAlign w:val="bottom"/>
            <w:hideMark/>
          </w:tcPr>
          <w:p w14:paraId="795307CB"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4.1%</w:t>
            </w:r>
          </w:p>
        </w:tc>
      </w:tr>
      <w:tr w:rsidR="00B6266B" w:rsidRPr="00B6266B" w14:paraId="5C473CF7" w14:textId="77777777" w:rsidTr="00B6266B">
        <w:trPr>
          <w:trHeight w:val="300"/>
        </w:trPr>
        <w:tc>
          <w:tcPr>
            <w:tcW w:w="5601" w:type="dxa"/>
            <w:tcBorders>
              <w:top w:val="nil"/>
              <w:left w:val="nil"/>
              <w:bottom w:val="nil"/>
              <w:right w:val="nil"/>
            </w:tcBorders>
            <w:noWrap/>
            <w:vAlign w:val="bottom"/>
            <w:hideMark/>
          </w:tcPr>
          <w:p w14:paraId="349EC9BB"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Panama</w:t>
            </w:r>
          </w:p>
        </w:tc>
        <w:tc>
          <w:tcPr>
            <w:tcW w:w="669" w:type="dxa"/>
            <w:tcBorders>
              <w:top w:val="nil"/>
              <w:left w:val="nil"/>
              <w:bottom w:val="nil"/>
              <w:right w:val="nil"/>
            </w:tcBorders>
            <w:noWrap/>
            <w:vAlign w:val="bottom"/>
            <w:hideMark/>
          </w:tcPr>
          <w:p w14:paraId="4AADD6C3"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14</w:t>
            </w:r>
          </w:p>
        </w:tc>
        <w:tc>
          <w:tcPr>
            <w:tcW w:w="850" w:type="dxa"/>
            <w:tcBorders>
              <w:top w:val="nil"/>
              <w:left w:val="nil"/>
              <w:bottom w:val="nil"/>
              <w:right w:val="nil"/>
            </w:tcBorders>
            <w:noWrap/>
            <w:vAlign w:val="bottom"/>
            <w:hideMark/>
          </w:tcPr>
          <w:p w14:paraId="0A14D54A"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3.6%</w:t>
            </w:r>
          </w:p>
        </w:tc>
      </w:tr>
      <w:tr w:rsidR="00B6266B" w:rsidRPr="00B6266B" w14:paraId="68066C85" w14:textId="77777777" w:rsidTr="00B6266B">
        <w:trPr>
          <w:trHeight w:val="315"/>
        </w:trPr>
        <w:tc>
          <w:tcPr>
            <w:tcW w:w="5601" w:type="dxa"/>
            <w:tcBorders>
              <w:top w:val="nil"/>
              <w:left w:val="nil"/>
              <w:bottom w:val="single" w:sz="8" w:space="0" w:color="423386"/>
              <w:right w:val="nil"/>
            </w:tcBorders>
            <w:noWrap/>
            <w:vAlign w:val="bottom"/>
            <w:hideMark/>
          </w:tcPr>
          <w:p w14:paraId="33FABBB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Belize</w:t>
            </w:r>
          </w:p>
        </w:tc>
        <w:tc>
          <w:tcPr>
            <w:tcW w:w="669" w:type="dxa"/>
            <w:tcBorders>
              <w:top w:val="nil"/>
              <w:left w:val="nil"/>
              <w:bottom w:val="single" w:sz="8" w:space="0" w:color="423386"/>
              <w:right w:val="nil"/>
            </w:tcBorders>
            <w:noWrap/>
            <w:vAlign w:val="bottom"/>
            <w:hideMark/>
          </w:tcPr>
          <w:p w14:paraId="34FFB86A"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10</w:t>
            </w:r>
          </w:p>
        </w:tc>
        <w:tc>
          <w:tcPr>
            <w:tcW w:w="850" w:type="dxa"/>
            <w:tcBorders>
              <w:top w:val="nil"/>
              <w:left w:val="nil"/>
              <w:bottom w:val="single" w:sz="8" w:space="0" w:color="423386"/>
              <w:right w:val="nil"/>
            </w:tcBorders>
            <w:noWrap/>
            <w:vAlign w:val="bottom"/>
            <w:hideMark/>
          </w:tcPr>
          <w:p w14:paraId="5152940C"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2.5%</w:t>
            </w:r>
          </w:p>
        </w:tc>
      </w:tr>
      <w:tr w:rsidR="00B6266B" w:rsidRPr="00B6266B" w14:paraId="17A59BC7" w14:textId="77777777" w:rsidTr="00B6266B">
        <w:trPr>
          <w:trHeight w:val="300"/>
        </w:trPr>
        <w:tc>
          <w:tcPr>
            <w:tcW w:w="5601" w:type="dxa"/>
            <w:tcBorders>
              <w:top w:val="nil"/>
              <w:left w:val="nil"/>
              <w:bottom w:val="nil"/>
              <w:right w:val="nil"/>
            </w:tcBorders>
            <w:shd w:val="clear" w:color="000000" w:fill="F3F2F7"/>
            <w:noWrap/>
            <w:vAlign w:val="bottom"/>
            <w:hideMark/>
          </w:tcPr>
          <w:p w14:paraId="597E143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South America</w:t>
            </w:r>
          </w:p>
        </w:tc>
        <w:tc>
          <w:tcPr>
            <w:tcW w:w="669" w:type="dxa"/>
            <w:tcBorders>
              <w:top w:val="nil"/>
              <w:left w:val="nil"/>
              <w:bottom w:val="nil"/>
              <w:right w:val="nil"/>
            </w:tcBorders>
            <w:shd w:val="clear" w:color="000000" w:fill="F3F2F7"/>
            <w:noWrap/>
            <w:vAlign w:val="bottom"/>
            <w:hideMark/>
          </w:tcPr>
          <w:p w14:paraId="54D96887"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52</w:t>
            </w:r>
          </w:p>
        </w:tc>
        <w:tc>
          <w:tcPr>
            <w:tcW w:w="850" w:type="dxa"/>
            <w:tcBorders>
              <w:top w:val="nil"/>
              <w:left w:val="nil"/>
              <w:bottom w:val="nil"/>
              <w:right w:val="nil"/>
            </w:tcBorders>
            <w:shd w:val="clear" w:color="000000" w:fill="F3F2F7"/>
            <w:noWrap/>
            <w:vAlign w:val="bottom"/>
            <w:hideMark/>
          </w:tcPr>
          <w:p w14:paraId="338BDCE2"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13.2%</w:t>
            </w:r>
          </w:p>
        </w:tc>
      </w:tr>
      <w:tr w:rsidR="00B6266B" w:rsidRPr="00B6266B" w14:paraId="4FA96A3B" w14:textId="77777777" w:rsidTr="00B6266B">
        <w:trPr>
          <w:trHeight w:val="300"/>
        </w:trPr>
        <w:tc>
          <w:tcPr>
            <w:tcW w:w="5601" w:type="dxa"/>
            <w:tcBorders>
              <w:top w:val="nil"/>
              <w:left w:val="nil"/>
              <w:bottom w:val="nil"/>
              <w:right w:val="nil"/>
            </w:tcBorders>
            <w:noWrap/>
            <w:vAlign w:val="bottom"/>
            <w:hideMark/>
          </w:tcPr>
          <w:p w14:paraId="4755D452" w14:textId="77777777" w:rsidR="00B6266B" w:rsidRPr="00B6266B" w:rsidRDefault="00B6266B" w:rsidP="00B6266B">
            <w:pPr>
              <w:spacing w:line="240" w:lineRule="auto"/>
              <w:rPr>
                <w:rFonts w:asciiTheme="majorHAnsi" w:eastAsia="Times New Roman" w:hAnsiTheme="majorHAnsi" w:cstheme="majorHAnsi"/>
                <w:color w:val="000000"/>
              </w:rPr>
            </w:pPr>
            <w:commentRangeStart w:id="1208"/>
            <w:r w:rsidRPr="00B6266B">
              <w:rPr>
                <w:rFonts w:asciiTheme="majorHAnsi" w:eastAsia="Times New Roman" w:hAnsiTheme="majorHAnsi" w:cstheme="majorHAnsi"/>
                <w:color w:val="000000"/>
              </w:rPr>
              <w:t>Peru</w:t>
            </w:r>
          </w:p>
        </w:tc>
        <w:tc>
          <w:tcPr>
            <w:tcW w:w="669" w:type="dxa"/>
            <w:tcBorders>
              <w:top w:val="nil"/>
              <w:left w:val="nil"/>
              <w:bottom w:val="nil"/>
              <w:right w:val="nil"/>
            </w:tcBorders>
            <w:noWrap/>
            <w:vAlign w:val="bottom"/>
            <w:hideMark/>
          </w:tcPr>
          <w:p w14:paraId="42BF1C0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34</w:t>
            </w:r>
          </w:p>
        </w:tc>
        <w:tc>
          <w:tcPr>
            <w:tcW w:w="850" w:type="dxa"/>
            <w:tcBorders>
              <w:top w:val="nil"/>
              <w:left w:val="nil"/>
              <w:bottom w:val="nil"/>
              <w:right w:val="nil"/>
            </w:tcBorders>
            <w:noWrap/>
            <w:vAlign w:val="bottom"/>
            <w:hideMark/>
          </w:tcPr>
          <w:p w14:paraId="38A2913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8.70%</w:t>
            </w:r>
            <w:commentRangeEnd w:id="1208"/>
            <w:r w:rsidR="003E681E">
              <w:rPr>
                <w:rStyle w:val="CommentReference"/>
                <w:rFonts w:ascii="Calibri" w:eastAsia="Times New Roman" w:hAnsi="Calibri"/>
              </w:rPr>
              <w:commentReference w:id="1208"/>
            </w:r>
          </w:p>
        </w:tc>
      </w:tr>
      <w:tr w:rsidR="00B6266B" w:rsidRPr="00B6266B" w14:paraId="5DC55F07" w14:textId="77777777" w:rsidTr="00B6266B">
        <w:trPr>
          <w:trHeight w:val="300"/>
        </w:trPr>
        <w:tc>
          <w:tcPr>
            <w:tcW w:w="5601" w:type="dxa"/>
            <w:tcBorders>
              <w:top w:val="nil"/>
              <w:left w:val="nil"/>
              <w:bottom w:val="nil"/>
              <w:right w:val="nil"/>
            </w:tcBorders>
            <w:noWrap/>
            <w:vAlign w:val="bottom"/>
            <w:hideMark/>
          </w:tcPr>
          <w:p w14:paraId="315D3A5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Colombia</w:t>
            </w:r>
          </w:p>
        </w:tc>
        <w:tc>
          <w:tcPr>
            <w:tcW w:w="669" w:type="dxa"/>
            <w:tcBorders>
              <w:top w:val="nil"/>
              <w:left w:val="nil"/>
              <w:bottom w:val="nil"/>
              <w:right w:val="nil"/>
            </w:tcBorders>
            <w:noWrap/>
            <w:vAlign w:val="bottom"/>
            <w:hideMark/>
          </w:tcPr>
          <w:p w14:paraId="609309F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31</w:t>
            </w:r>
          </w:p>
        </w:tc>
        <w:tc>
          <w:tcPr>
            <w:tcW w:w="850" w:type="dxa"/>
            <w:tcBorders>
              <w:top w:val="nil"/>
              <w:left w:val="nil"/>
              <w:bottom w:val="nil"/>
              <w:right w:val="nil"/>
            </w:tcBorders>
            <w:noWrap/>
            <w:vAlign w:val="bottom"/>
            <w:hideMark/>
          </w:tcPr>
          <w:p w14:paraId="03F15E9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7.90%</w:t>
            </w:r>
          </w:p>
        </w:tc>
      </w:tr>
      <w:tr w:rsidR="00B6266B" w:rsidRPr="00B6266B" w14:paraId="12297AEC" w14:textId="77777777" w:rsidTr="00B6266B">
        <w:trPr>
          <w:trHeight w:val="300"/>
        </w:trPr>
        <w:tc>
          <w:tcPr>
            <w:tcW w:w="5601" w:type="dxa"/>
            <w:tcBorders>
              <w:top w:val="nil"/>
              <w:left w:val="nil"/>
              <w:bottom w:val="nil"/>
              <w:right w:val="nil"/>
            </w:tcBorders>
            <w:noWrap/>
            <w:vAlign w:val="bottom"/>
            <w:hideMark/>
          </w:tcPr>
          <w:p w14:paraId="77DB6987"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Ecuador</w:t>
            </w:r>
          </w:p>
        </w:tc>
        <w:tc>
          <w:tcPr>
            <w:tcW w:w="669" w:type="dxa"/>
            <w:tcBorders>
              <w:top w:val="nil"/>
              <w:left w:val="nil"/>
              <w:bottom w:val="nil"/>
              <w:right w:val="nil"/>
            </w:tcBorders>
            <w:noWrap/>
            <w:vAlign w:val="bottom"/>
            <w:hideMark/>
          </w:tcPr>
          <w:p w14:paraId="376C660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27</w:t>
            </w:r>
          </w:p>
        </w:tc>
        <w:tc>
          <w:tcPr>
            <w:tcW w:w="850" w:type="dxa"/>
            <w:tcBorders>
              <w:top w:val="nil"/>
              <w:left w:val="nil"/>
              <w:bottom w:val="nil"/>
              <w:right w:val="nil"/>
            </w:tcBorders>
            <w:noWrap/>
            <w:vAlign w:val="bottom"/>
            <w:hideMark/>
          </w:tcPr>
          <w:p w14:paraId="5492789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6.90%</w:t>
            </w:r>
          </w:p>
        </w:tc>
      </w:tr>
      <w:tr w:rsidR="00B6266B" w:rsidRPr="00B6266B" w14:paraId="5D946A4A" w14:textId="77777777" w:rsidTr="00B6266B">
        <w:trPr>
          <w:trHeight w:val="300"/>
        </w:trPr>
        <w:tc>
          <w:tcPr>
            <w:tcW w:w="5601" w:type="dxa"/>
            <w:tcBorders>
              <w:top w:val="nil"/>
              <w:left w:val="nil"/>
              <w:bottom w:val="nil"/>
              <w:right w:val="nil"/>
            </w:tcBorders>
            <w:noWrap/>
            <w:vAlign w:val="bottom"/>
            <w:hideMark/>
          </w:tcPr>
          <w:p w14:paraId="5C5D747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Bolivia</w:t>
            </w:r>
          </w:p>
        </w:tc>
        <w:tc>
          <w:tcPr>
            <w:tcW w:w="669" w:type="dxa"/>
            <w:tcBorders>
              <w:top w:val="nil"/>
              <w:left w:val="nil"/>
              <w:bottom w:val="nil"/>
              <w:right w:val="nil"/>
            </w:tcBorders>
            <w:noWrap/>
            <w:vAlign w:val="bottom"/>
            <w:hideMark/>
          </w:tcPr>
          <w:p w14:paraId="0849028C"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23</w:t>
            </w:r>
          </w:p>
        </w:tc>
        <w:tc>
          <w:tcPr>
            <w:tcW w:w="850" w:type="dxa"/>
            <w:tcBorders>
              <w:top w:val="nil"/>
              <w:left w:val="nil"/>
              <w:bottom w:val="nil"/>
              <w:right w:val="nil"/>
            </w:tcBorders>
            <w:noWrap/>
            <w:vAlign w:val="bottom"/>
            <w:hideMark/>
          </w:tcPr>
          <w:p w14:paraId="73F3731F"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5.90%</w:t>
            </w:r>
          </w:p>
        </w:tc>
      </w:tr>
      <w:tr w:rsidR="00B6266B" w:rsidRPr="00B6266B" w14:paraId="76E4F78D" w14:textId="77777777" w:rsidTr="00B6266B">
        <w:trPr>
          <w:trHeight w:val="300"/>
        </w:trPr>
        <w:tc>
          <w:tcPr>
            <w:tcW w:w="5601" w:type="dxa"/>
            <w:tcBorders>
              <w:top w:val="nil"/>
              <w:left w:val="nil"/>
              <w:bottom w:val="nil"/>
              <w:right w:val="nil"/>
            </w:tcBorders>
            <w:noWrap/>
            <w:vAlign w:val="bottom"/>
            <w:hideMark/>
          </w:tcPr>
          <w:p w14:paraId="21BE86C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Argentina</w:t>
            </w:r>
          </w:p>
        </w:tc>
        <w:tc>
          <w:tcPr>
            <w:tcW w:w="669" w:type="dxa"/>
            <w:tcBorders>
              <w:top w:val="nil"/>
              <w:left w:val="nil"/>
              <w:bottom w:val="nil"/>
              <w:right w:val="nil"/>
            </w:tcBorders>
            <w:noWrap/>
            <w:vAlign w:val="bottom"/>
            <w:hideMark/>
          </w:tcPr>
          <w:p w14:paraId="2546523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22</w:t>
            </w:r>
          </w:p>
        </w:tc>
        <w:tc>
          <w:tcPr>
            <w:tcW w:w="850" w:type="dxa"/>
            <w:tcBorders>
              <w:top w:val="nil"/>
              <w:left w:val="nil"/>
              <w:bottom w:val="nil"/>
              <w:right w:val="nil"/>
            </w:tcBorders>
            <w:noWrap/>
            <w:vAlign w:val="bottom"/>
            <w:hideMark/>
          </w:tcPr>
          <w:p w14:paraId="15CD0FD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5.60%</w:t>
            </w:r>
          </w:p>
        </w:tc>
      </w:tr>
      <w:tr w:rsidR="00B6266B" w:rsidRPr="00B6266B" w14:paraId="64261EDD" w14:textId="77777777" w:rsidTr="00B6266B">
        <w:trPr>
          <w:trHeight w:val="300"/>
        </w:trPr>
        <w:tc>
          <w:tcPr>
            <w:tcW w:w="5601" w:type="dxa"/>
            <w:tcBorders>
              <w:top w:val="nil"/>
              <w:left w:val="nil"/>
              <w:bottom w:val="nil"/>
              <w:right w:val="nil"/>
            </w:tcBorders>
            <w:noWrap/>
            <w:vAlign w:val="bottom"/>
            <w:hideMark/>
          </w:tcPr>
          <w:p w14:paraId="48F9DDA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Chile</w:t>
            </w:r>
          </w:p>
        </w:tc>
        <w:tc>
          <w:tcPr>
            <w:tcW w:w="669" w:type="dxa"/>
            <w:tcBorders>
              <w:top w:val="nil"/>
              <w:left w:val="nil"/>
              <w:bottom w:val="nil"/>
              <w:right w:val="nil"/>
            </w:tcBorders>
            <w:noWrap/>
            <w:vAlign w:val="bottom"/>
            <w:hideMark/>
          </w:tcPr>
          <w:p w14:paraId="34B81147"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22</w:t>
            </w:r>
          </w:p>
        </w:tc>
        <w:tc>
          <w:tcPr>
            <w:tcW w:w="850" w:type="dxa"/>
            <w:tcBorders>
              <w:top w:val="nil"/>
              <w:left w:val="nil"/>
              <w:bottom w:val="nil"/>
              <w:right w:val="nil"/>
            </w:tcBorders>
            <w:noWrap/>
            <w:vAlign w:val="bottom"/>
            <w:hideMark/>
          </w:tcPr>
          <w:p w14:paraId="147B959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5.60%</w:t>
            </w:r>
          </w:p>
        </w:tc>
      </w:tr>
      <w:tr w:rsidR="00B6266B" w:rsidRPr="00B6266B" w14:paraId="4904746C" w14:textId="77777777" w:rsidTr="00B6266B">
        <w:trPr>
          <w:trHeight w:val="300"/>
        </w:trPr>
        <w:tc>
          <w:tcPr>
            <w:tcW w:w="5601" w:type="dxa"/>
            <w:tcBorders>
              <w:top w:val="nil"/>
              <w:left w:val="nil"/>
              <w:bottom w:val="nil"/>
              <w:right w:val="nil"/>
            </w:tcBorders>
            <w:noWrap/>
            <w:vAlign w:val="bottom"/>
            <w:hideMark/>
          </w:tcPr>
          <w:p w14:paraId="257AE4CB"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Venezuela</w:t>
            </w:r>
          </w:p>
        </w:tc>
        <w:tc>
          <w:tcPr>
            <w:tcW w:w="669" w:type="dxa"/>
            <w:tcBorders>
              <w:top w:val="nil"/>
              <w:left w:val="nil"/>
              <w:bottom w:val="nil"/>
              <w:right w:val="nil"/>
            </w:tcBorders>
            <w:noWrap/>
            <w:vAlign w:val="bottom"/>
            <w:hideMark/>
          </w:tcPr>
          <w:p w14:paraId="76A817C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22</w:t>
            </w:r>
          </w:p>
        </w:tc>
        <w:tc>
          <w:tcPr>
            <w:tcW w:w="850" w:type="dxa"/>
            <w:tcBorders>
              <w:top w:val="nil"/>
              <w:left w:val="nil"/>
              <w:bottom w:val="nil"/>
              <w:right w:val="nil"/>
            </w:tcBorders>
            <w:noWrap/>
            <w:vAlign w:val="bottom"/>
            <w:hideMark/>
          </w:tcPr>
          <w:p w14:paraId="29A5644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5.60%</w:t>
            </w:r>
          </w:p>
        </w:tc>
      </w:tr>
      <w:tr w:rsidR="00B6266B" w:rsidRPr="00B6266B" w14:paraId="2D4512ED" w14:textId="77777777" w:rsidTr="00B6266B">
        <w:trPr>
          <w:trHeight w:val="300"/>
        </w:trPr>
        <w:tc>
          <w:tcPr>
            <w:tcW w:w="5601" w:type="dxa"/>
            <w:tcBorders>
              <w:top w:val="nil"/>
              <w:left w:val="nil"/>
              <w:bottom w:val="nil"/>
              <w:right w:val="nil"/>
            </w:tcBorders>
            <w:noWrap/>
            <w:vAlign w:val="bottom"/>
            <w:hideMark/>
          </w:tcPr>
          <w:p w14:paraId="4AF3266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Brazil</w:t>
            </w:r>
          </w:p>
        </w:tc>
        <w:tc>
          <w:tcPr>
            <w:tcW w:w="669" w:type="dxa"/>
            <w:tcBorders>
              <w:top w:val="nil"/>
              <w:left w:val="nil"/>
              <w:bottom w:val="nil"/>
              <w:right w:val="nil"/>
            </w:tcBorders>
            <w:noWrap/>
            <w:vAlign w:val="bottom"/>
            <w:hideMark/>
          </w:tcPr>
          <w:p w14:paraId="6D152F1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19</w:t>
            </w:r>
          </w:p>
        </w:tc>
        <w:tc>
          <w:tcPr>
            <w:tcW w:w="850" w:type="dxa"/>
            <w:tcBorders>
              <w:top w:val="nil"/>
              <w:left w:val="nil"/>
              <w:bottom w:val="nil"/>
              <w:right w:val="nil"/>
            </w:tcBorders>
            <w:noWrap/>
            <w:vAlign w:val="bottom"/>
            <w:hideMark/>
          </w:tcPr>
          <w:p w14:paraId="60BC278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4.80%</w:t>
            </w:r>
          </w:p>
        </w:tc>
      </w:tr>
      <w:tr w:rsidR="00B6266B" w:rsidRPr="00B6266B" w14:paraId="06D89ED0" w14:textId="77777777" w:rsidTr="00B6266B">
        <w:trPr>
          <w:trHeight w:val="300"/>
        </w:trPr>
        <w:tc>
          <w:tcPr>
            <w:tcW w:w="5601" w:type="dxa"/>
            <w:tcBorders>
              <w:top w:val="nil"/>
              <w:left w:val="nil"/>
              <w:bottom w:val="nil"/>
              <w:right w:val="nil"/>
            </w:tcBorders>
            <w:noWrap/>
            <w:vAlign w:val="bottom"/>
            <w:hideMark/>
          </w:tcPr>
          <w:p w14:paraId="4DF3E05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Paraguay</w:t>
            </w:r>
          </w:p>
        </w:tc>
        <w:tc>
          <w:tcPr>
            <w:tcW w:w="669" w:type="dxa"/>
            <w:tcBorders>
              <w:top w:val="nil"/>
              <w:left w:val="nil"/>
              <w:bottom w:val="nil"/>
              <w:right w:val="nil"/>
            </w:tcBorders>
            <w:noWrap/>
            <w:vAlign w:val="bottom"/>
            <w:hideMark/>
          </w:tcPr>
          <w:p w14:paraId="1FF360EC"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17</w:t>
            </w:r>
          </w:p>
        </w:tc>
        <w:tc>
          <w:tcPr>
            <w:tcW w:w="850" w:type="dxa"/>
            <w:tcBorders>
              <w:top w:val="nil"/>
              <w:left w:val="nil"/>
              <w:bottom w:val="nil"/>
              <w:right w:val="nil"/>
            </w:tcBorders>
            <w:noWrap/>
            <w:vAlign w:val="bottom"/>
            <w:hideMark/>
          </w:tcPr>
          <w:p w14:paraId="56DA115A"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4.30%</w:t>
            </w:r>
          </w:p>
        </w:tc>
      </w:tr>
      <w:tr w:rsidR="00B6266B" w:rsidRPr="00B6266B" w14:paraId="4E560ADC" w14:textId="77777777" w:rsidTr="00B6266B">
        <w:trPr>
          <w:trHeight w:val="300"/>
        </w:trPr>
        <w:tc>
          <w:tcPr>
            <w:tcW w:w="5601" w:type="dxa"/>
            <w:tcBorders>
              <w:top w:val="nil"/>
              <w:left w:val="nil"/>
              <w:bottom w:val="nil"/>
              <w:right w:val="nil"/>
            </w:tcBorders>
            <w:noWrap/>
            <w:vAlign w:val="bottom"/>
            <w:hideMark/>
          </w:tcPr>
          <w:p w14:paraId="3F51415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Uruguay</w:t>
            </w:r>
          </w:p>
        </w:tc>
        <w:tc>
          <w:tcPr>
            <w:tcW w:w="669" w:type="dxa"/>
            <w:tcBorders>
              <w:top w:val="nil"/>
              <w:left w:val="nil"/>
              <w:bottom w:val="nil"/>
              <w:right w:val="nil"/>
            </w:tcBorders>
            <w:noWrap/>
            <w:vAlign w:val="bottom"/>
            <w:hideMark/>
          </w:tcPr>
          <w:p w14:paraId="2B4588A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13</w:t>
            </w:r>
          </w:p>
        </w:tc>
        <w:tc>
          <w:tcPr>
            <w:tcW w:w="850" w:type="dxa"/>
            <w:tcBorders>
              <w:top w:val="nil"/>
              <w:left w:val="nil"/>
              <w:bottom w:val="nil"/>
              <w:right w:val="nil"/>
            </w:tcBorders>
            <w:noWrap/>
            <w:vAlign w:val="bottom"/>
            <w:hideMark/>
          </w:tcPr>
          <w:p w14:paraId="2597DF16"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3.30%</w:t>
            </w:r>
          </w:p>
        </w:tc>
      </w:tr>
      <w:tr w:rsidR="00B6266B" w:rsidRPr="00B6266B" w14:paraId="60E8D3FE" w14:textId="77777777" w:rsidTr="00B6266B">
        <w:trPr>
          <w:trHeight w:val="300"/>
        </w:trPr>
        <w:tc>
          <w:tcPr>
            <w:tcW w:w="5601" w:type="dxa"/>
            <w:tcBorders>
              <w:top w:val="nil"/>
              <w:left w:val="nil"/>
              <w:bottom w:val="nil"/>
              <w:right w:val="nil"/>
            </w:tcBorders>
            <w:noWrap/>
            <w:vAlign w:val="bottom"/>
            <w:hideMark/>
          </w:tcPr>
          <w:p w14:paraId="55EB78C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Guyana</w:t>
            </w:r>
          </w:p>
        </w:tc>
        <w:tc>
          <w:tcPr>
            <w:tcW w:w="669" w:type="dxa"/>
            <w:tcBorders>
              <w:top w:val="nil"/>
              <w:left w:val="nil"/>
              <w:bottom w:val="nil"/>
              <w:right w:val="nil"/>
            </w:tcBorders>
            <w:noWrap/>
            <w:vAlign w:val="bottom"/>
            <w:hideMark/>
          </w:tcPr>
          <w:p w14:paraId="458568D9"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w:t>
            </w:r>
          </w:p>
        </w:tc>
        <w:tc>
          <w:tcPr>
            <w:tcW w:w="850" w:type="dxa"/>
            <w:tcBorders>
              <w:top w:val="nil"/>
              <w:left w:val="nil"/>
              <w:bottom w:val="nil"/>
              <w:right w:val="nil"/>
            </w:tcBorders>
            <w:noWrap/>
            <w:vAlign w:val="bottom"/>
            <w:hideMark/>
          </w:tcPr>
          <w:p w14:paraId="2A141EA8"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1.80%</w:t>
            </w:r>
          </w:p>
        </w:tc>
      </w:tr>
      <w:tr w:rsidR="00B6266B" w:rsidRPr="00B6266B" w14:paraId="50941B40" w14:textId="77777777" w:rsidTr="00B6266B">
        <w:trPr>
          <w:trHeight w:val="300"/>
        </w:trPr>
        <w:tc>
          <w:tcPr>
            <w:tcW w:w="5601" w:type="dxa"/>
            <w:tcBorders>
              <w:top w:val="nil"/>
              <w:left w:val="nil"/>
              <w:bottom w:val="nil"/>
              <w:right w:val="nil"/>
            </w:tcBorders>
            <w:noWrap/>
            <w:vAlign w:val="bottom"/>
            <w:hideMark/>
          </w:tcPr>
          <w:p w14:paraId="5F19A39E"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Suriname</w:t>
            </w:r>
          </w:p>
        </w:tc>
        <w:tc>
          <w:tcPr>
            <w:tcW w:w="669" w:type="dxa"/>
            <w:tcBorders>
              <w:top w:val="nil"/>
              <w:left w:val="nil"/>
              <w:bottom w:val="nil"/>
              <w:right w:val="nil"/>
            </w:tcBorders>
            <w:noWrap/>
            <w:vAlign w:val="bottom"/>
            <w:hideMark/>
          </w:tcPr>
          <w:p w14:paraId="75A6D743"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w:t>
            </w:r>
          </w:p>
        </w:tc>
        <w:tc>
          <w:tcPr>
            <w:tcW w:w="850" w:type="dxa"/>
            <w:tcBorders>
              <w:top w:val="nil"/>
              <w:left w:val="nil"/>
              <w:bottom w:val="nil"/>
              <w:right w:val="nil"/>
            </w:tcBorders>
            <w:noWrap/>
            <w:vAlign w:val="bottom"/>
            <w:hideMark/>
          </w:tcPr>
          <w:p w14:paraId="1C9D10A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1.80%</w:t>
            </w:r>
          </w:p>
        </w:tc>
      </w:tr>
      <w:tr w:rsidR="00B6266B" w:rsidRPr="00B6266B" w14:paraId="2A70DFCB" w14:textId="77777777" w:rsidTr="00B6266B">
        <w:trPr>
          <w:trHeight w:val="315"/>
        </w:trPr>
        <w:tc>
          <w:tcPr>
            <w:tcW w:w="5601" w:type="dxa"/>
            <w:tcBorders>
              <w:top w:val="nil"/>
              <w:left w:val="nil"/>
              <w:bottom w:val="single" w:sz="8" w:space="0" w:color="423386"/>
              <w:right w:val="nil"/>
            </w:tcBorders>
            <w:noWrap/>
            <w:vAlign w:val="bottom"/>
            <w:hideMark/>
          </w:tcPr>
          <w:p w14:paraId="5CE63E8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French Guiana</w:t>
            </w:r>
          </w:p>
        </w:tc>
        <w:tc>
          <w:tcPr>
            <w:tcW w:w="669" w:type="dxa"/>
            <w:tcBorders>
              <w:top w:val="nil"/>
              <w:left w:val="nil"/>
              <w:bottom w:val="single" w:sz="8" w:space="0" w:color="423386"/>
              <w:right w:val="nil"/>
            </w:tcBorders>
            <w:noWrap/>
            <w:vAlign w:val="bottom"/>
            <w:hideMark/>
          </w:tcPr>
          <w:p w14:paraId="07F926BF"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6</w:t>
            </w:r>
          </w:p>
        </w:tc>
        <w:tc>
          <w:tcPr>
            <w:tcW w:w="850" w:type="dxa"/>
            <w:tcBorders>
              <w:top w:val="nil"/>
              <w:left w:val="nil"/>
              <w:bottom w:val="single" w:sz="8" w:space="0" w:color="423386"/>
              <w:right w:val="nil"/>
            </w:tcBorders>
            <w:noWrap/>
            <w:vAlign w:val="bottom"/>
            <w:hideMark/>
          </w:tcPr>
          <w:p w14:paraId="7C502A3A"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1.50%</w:t>
            </w:r>
          </w:p>
        </w:tc>
      </w:tr>
      <w:tr w:rsidR="00B6266B" w:rsidRPr="00B6266B" w14:paraId="1C1DA930" w14:textId="77777777" w:rsidTr="00B6266B">
        <w:trPr>
          <w:trHeight w:val="300"/>
        </w:trPr>
        <w:tc>
          <w:tcPr>
            <w:tcW w:w="5601" w:type="dxa"/>
            <w:tcBorders>
              <w:top w:val="nil"/>
              <w:left w:val="nil"/>
              <w:bottom w:val="nil"/>
              <w:right w:val="nil"/>
            </w:tcBorders>
            <w:noWrap/>
            <w:vAlign w:val="bottom"/>
            <w:hideMark/>
          </w:tcPr>
          <w:p w14:paraId="474637C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Other</w:t>
            </w:r>
          </w:p>
        </w:tc>
        <w:tc>
          <w:tcPr>
            <w:tcW w:w="669" w:type="dxa"/>
            <w:tcBorders>
              <w:top w:val="nil"/>
              <w:left w:val="nil"/>
              <w:bottom w:val="nil"/>
              <w:right w:val="nil"/>
            </w:tcBorders>
            <w:noWrap/>
            <w:vAlign w:val="bottom"/>
            <w:hideMark/>
          </w:tcPr>
          <w:p w14:paraId="6BD7912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28</w:t>
            </w:r>
          </w:p>
        </w:tc>
        <w:tc>
          <w:tcPr>
            <w:tcW w:w="850" w:type="dxa"/>
            <w:tcBorders>
              <w:top w:val="nil"/>
              <w:left w:val="nil"/>
              <w:bottom w:val="nil"/>
              <w:right w:val="nil"/>
            </w:tcBorders>
            <w:noWrap/>
            <w:vAlign w:val="bottom"/>
            <w:hideMark/>
          </w:tcPr>
          <w:p w14:paraId="47E7A123"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7.10%</w:t>
            </w:r>
          </w:p>
        </w:tc>
      </w:tr>
      <w:tr w:rsidR="00B6266B" w:rsidRPr="00B6266B" w14:paraId="0D03F475" w14:textId="77777777" w:rsidTr="00B6266B">
        <w:trPr>
          <w:trHeight w:val="300"/>
        </w:trPr>
        <w:tc>
          <w:tcPr>
            <w:tcW w:w="5601" w:type="dxa"/>
            <w:tcBorders>
              <w:top w:val="nil"/>
              <w:left w:val="nil"/>
              <w:bottom w:val="nil"/>
              <w:right w:val="nil"/>
            </w:tcBorders>
            <w:noWrap/>
            <w:vAlign w:val="bottom"/>
            <w:hideMark/>
          </w:tcPr>
          <w:p w14:paraId="38F05860"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N/A - Does not serve specific indigenous communities</w:t>
            </w:r>
          </w:p>
        </w:tc>
        <w:tc>
          <w:tcPr>
            <w:tcW w:w="669" w:type="dxa"/>
            <w:tcBorders>
              <w:top w:val="nil"/>
              <w:left w:val="nil"/>
              <w:bottom w:val="nil"/>
              <w:right w:val="nil"/>
            </w:tcBorders>
            <w:noWrap/>
            <w:vAlign w:val="bottom"/>
            <w:hideMark/>
          </w:tcPr>
          <w:p w14:paraId="777B2EB7"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145</w:t>
            </w:r>
          </w:p>
        </w:tc>
        <w:tc>
          <w:tcPr>
            <w:tcW w:w="850" w:type="dxa"/>
            <w:tcBorders>
              <w:top w:val="nil"/>
              <w:left w:val="nil"/>
              <w:bottom w:val="nil"/>
              <w:right w:val="nil"/>
            </w:tcBorders>
            <w:noWrap/>
            <w:vAlign w:val="bottom"/>
            <w:hideMark/>
          </w:tcPr>
          <w:p w14:paraId="4BBC2C7F"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36.90%</w:t>
            </w:r>
          </w:p>
        </w:tc>
      </w:tr>
      <w:tr w:rsidR="00B6266B" w:rsidRPr="00B6266B" w14:paraId="3F8B605E" w14:textId="77777777" w:rsidTr="00B6266B">
        <w:trPr>
          <w:trHeight w:val="315"/>
        </w:trPr>
        <w:tc>
          <w:tcPr>
            <w:tcW w:w="5601" w:type="dxa"/>
            <w:tcBorders>
              <w:top w:val="nil"/>
              <w:left w:val="nil"/>
              <w:bottom w:val="single" w:sz="8" w:space="0" w:color="423386"/>
              <w:right w:val="nil"/>
            </w:tcBorders>
            <w:noWrap/>
            <w:vAlign w:val="bottom"/>
            <w:hideMark/>
          </w:tcPr>
          <w:p w14:paraId="6BC5EAB1"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No response</w:t>
            </w:r>
          </w:p>
        </w:tc>
        <w:tc>
          <w:tcPr>
            <w:tcW w:w="669" w:type="dxa"/>
            <w:tcBorders>
              <w:top w:val="nil"/>
              <w:left w:val="nil"/>
              <w:bottom w:val="single" w:sz="8" w:space="0" w:color="423386"/>
              <w:right w:val="nil"/>
            </w:tcBorders>
            <w:noWrap/>
            <w:vAlign w:val="bottom"/>
            <w:hideMark/>
          </w:tcPr>
          <w:p w14:paraId="22C97F5D"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17</w:t>
            </w:r>
          </w:p>
        </w:tc>
        <w:tc>
          <w:tcPr>
            <w:tcW w:w="850" w:type="dxa"/>
            <w:tcBorders>
              <w:top w:val="nil"/>
              <w:left w:val="nil"/>
              <w:bottom w:val="single" w:sz="8" w:space="0" w:color="423386"/>
              <w:right w:val="nil"/>
            </w:tcBorders>
            <w:noWrap/>
            <w:vAlign w:val="bottom"/>
            <w:hideMark/>
          </w:tcPr>
          <w:p w14:paraId="2727DE64"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t>4.30%</w:t>
            </w:r>
          </w:p>
        </w:tc>
      </w:tr>
      <w:tr w:rsidR="00B6266B" w:rsidRPr="00B6266B" w14:paraId="27F1DCE8" w14:textId="77777777" w:rsidTr="00B6266B">
        <w:trPr>
          <w:trHeight w:val="300"/>
        </w:trPr>
        <w:tc>
          <w:tcPr>
            <w:tcW w:w="5601" w:type="dxa"/>
            <w:tcBorders>
              <w:top w:val="nil"/>
              <w:left w:val="nil"/>
              <w:bottom w:val="nil"/>
              <w:right w:val="nil"/>
            </w:tcBorders>
            <w:noWrap/>
            <w:vAlign w:val="bottom"/>
            <w:hideMark/>
          </w:tcPr>
          <w:p w14:paraId="60FCDF45" w14:textId="77777777" w:rsidR="00B6266B" w:rsidRPr="00B6266B" w:rsidRDefault="00B6266B" w:rsidP="00B6266B">
            <w:pPr>
              <w:spacing w:line="240" w:lineRule="auto"/>
              <w:rPr>
                <w:rFonts w:asciiTheme="majorHAnsi" w:eastAsia="Times New Roman" w:hAnsiTheme="majorHAnsi" w:cstheme="majorHAnsi"/>
                <w:color w:val="000000"/>
              </w:rPr>
            </w:pPr>
            <w:r w:rsidRPr="00B6266B">
              <w:rPr>
                <w:rFonts w:asciiTheme="majorHAnsi" w:eastAsia="Times New Roman" w:hAnsiTheme="majorHAnsi" w:cstheme="majorHAnsi"/>
                <w:color w:val="000000"/>
              </w:rPr>
              <w:lastRenderedPageBreak/>
              <w:t>n = 393</w:t>
            </w:r>
          </w:p>
        </w:tc>
        <w:tc>
          <w:tcPr>
            <w:tcW w:w="669" w:type="dxa"/>
            <w:tcBorders>
              <w:top w:val="nil"/>
              <w:left w:val="nil"/>
              <w:bottom w:val="nil"/>
              <w:right w:val="nil"/>
            </w:tcBorders>
            <w:noWrap/>
            <w:vAlign w:val="bottom"/>
            <w:hideMark/>
          </w:tcPr>
          <w:p w14:paraId="600E5433" w14:textId="77777777" w:rsidR="00B6266B" w:rsidRPr="00B6266B" w:rsidRDefault="00B6266B" w:rsidP="00B6266B">
            <w:pPr>
              <w:spacing w:line="240" w:lineRule="auto"/>
              <w:rPr>
                <w:rFonts w:asciiTheme="majorHAnsi" w:eastAsia="Times New Roman" w:hAnsiTheme="majorHAnsi" w:cstheme="majorHAnsi"/>
                <w:color w:val="000000"/>
              </w:rPr>
            </w:pPr>
          </w:p>
        </w:tc>
        <w:tc>
          <w:tcPr>
            <w:tcW w:w="850" w:type="dxa"/>
            <w:tcBorders>
              <w:top w:val="nil"/>
              <w:left w:val="nil"/>
              <w:bottom w:val="nil"/>
              <w:right w:val="nil"/>
            </w:tcBorders>
            <w:noWrap/>
            <w:vAlign w:val="bottom"/>
            <w:hideMark/>
          </w:tcPr>
          <w:p w14:paraId="20C10537" w14:textId="77777777" w:rsidR="00B6266B" w:rsidRPr="00B6266B" w:rsidRDefault="00B6266B" w:rsidP="00B6266B">
            <w:pPr>
              <w:spacing w:line="240" w:lineRule="auto"/>
              <w:rPr>
                <w:rFonts w:asciiTheme="majorHAnsi" w:eastAsia="Times New Roman" w:hAnsiTheme="majorHAnsi" w:cstheme="majorHAnsi"/>
                <w:sz w:val="20"/>
                <w:szCs w:val="20"/>
              </w:rPr>
            </w:pPr>
          </w:p>
        </w:tc>
      </w:tr>
    </w:tbl>
    <w:p w14:paraId="40895513" w14:textId="77777777" w:rsidR="000B6938" w:rsidRPr="00901429" w:rsidRDefault="000B6938" w:rsidP="00F66FC3">
      <w:pPr>
        <w:rPr>
          <w:rFonts w:cs="Arial"/>
        </w:rPr>
      </w:pPr>
    </w:p>
    <w:p w14:paraId="41225792" w14:textId="77777777" w:rsidR="000B6938" w:rsidRPr="00901429" w:rsidRDefault="000B6938" w:rsidP="00F66FC3">
      <w:pPr>
        <w:rPr>
          <w:rFonts w:cs="Arial"/>
        </w:rPr>
      </w:pPr>
    </w:p>
    <w:p w14:paraId="0742D746" w14:textId="77777777" w:rsidR="000B6938" w:rsidRPr="00901429" w:rsidRDefault="000B6938" w:rsidP="00F66FC3">
      <w:pPr>
        <w:rPr>
          <w:rFonts w:cs="Arial"/>
        </w:rPr>
      </w:pPr>
    </w:p>
    <w:tbl>
      <w:tblPr>
        <w:tblW w:w="7660" w:type="dxa"/>
        <w:tblLook w:val="04A0" w:firstRow="1" w:lastRow="0" w:firstColumn="1" w:lastColumn="0" w:noHBand="0" w:noVBand="1"/>
      </w:tblPr>
      <w:tblGrid>
        <w:gridCol w:w="5372"/>
        <w:gridCol w:w="2181"/>
        <w:gridCol w:w="222"/>
      </w:tblGrid>
      <w:tr w:rsidR="00F06C1E" w:rsidRPr="00901429" w14:paraId="56357011" w14:textId="77777777" w:rsidTr="00F06C1E">
        <w:trPr>
          <w:trHeight w:val="300"/>
        </w:trPr>
        <w:tc>
          <w:tcPr>
            <w:tcW w:w="7660" w:type="dxa"/>
            <w:gridSpan w:val="3"/>
            <w:tcBorders>
              <w:top w:val="nil"/>
              <w:left w:val="nil"/>
              <w:bottom w:val="nil"/>
              <w:right w:val="nil"/>
            </w:tcBorders>
            <w:noWrap/>
            <w:vAlign w:val="bottom"/>
            <w:hideMark/>
          </w:tcPr>
          <w:p w14:paraId="67FFAA4E" w14:textId="77777777" w:rsidR="00F06C1E" w:rsidRPr="00901429" w:rsidRDefault="00F06C1E" w:rsidP="00F06C1E">
            <w:pPr>
              <w:spacing w:line="240" w:lineRule="auto"/>
              <w:rPr>
                <w:rFonts w:eastAsia="Times New Roman" w:cs="Arial"/>
                <w:b/>
                <w:bCs/>
                <w:color w:val="000000"/>
              </w:rPr>
            </w:pPr>
            <w:r w:rsidRPr="00901429">
              <w:rPr>
                <w:rFonts w:eastAsia="Times New Roman" w:cs="Arial"/>
                <w:b/>
                <w:bCs/>
                <w:color w:val="000000"/>
              </w:rPr>
              <w:t>Q10: Percent of organizations that serve indigenous communities within the following geographies*</w:t>
            </w:r>
          </w:p>
        </w:tc>
      </w:tr>
      <w:tr w:rsidR="00F06C1E" w:rsidRPr="00901429" w14:paraId="2E909443" w14:textId="77777777" w:rsidTr="00F06C1E">
        <w:trPr>
          <w:trHeight w:val="300"/>
        </w:trPr>
        <w:tc>
          <w:tcPr>
            <w:tcW w:w="5372" w:type="dxa"/>
            <w:tcBorders>
              <w:top w:val="nil"/>
              <w:left w:val="nil"/>
              <w:bottom w:val="nil"/>
              <w:right w:val="nil"/>
            </w:tcBorders>
            <w:noWrap/>
            <w:vAlign w:val="bottom"/>
            <w:hideMark/>
          </w:tcPr>
          <w:p w14:paraId="5B190E12" w14:textId="77777777" w:rsidR="00F06C1E" w:rsidRPr="00901429" w:rsidRDefault="00F06C1E" w:rsidP="00F06C1E">
            <w:pPr>
              <w:spacing w:line="240" w:lineRule="auto"/>
              <w:rPr>
                <w:rFonts w:eastAsia="Times New Roman" w:cs="Arial"/>
                <w:b/>
                <w:bCs/>
                <w:color w:val="000000"/>
              </w:rPr>
            </w:pPr>
          </w:p>
        </w:tc>
        <w:tc>
          <w:tcPr>
            <w:tcW w:w="2181" w:type="dxa"/>
            <w:tcBorders>
              <w:top w:val="nil"/>
              <w:left w:val="nil"/>
              <w:bottom w:val="nil"/>
              <w:right w:val="nil"/>
            </w:tcBorders>
            <w:noWrap/>
            <w:vAlign w:val="bottom"/>
            <w:hideMark/>
          </w:tcPr>
          <w:p w14:paraId="6B3DB6D5" w14:textId="77777777" w:rsidR="00F06C1E" w:rsidRPr="00901429" w:rsidRDefault="00F06C1E" w:rsidP="00F06C1E">
            <w:pPr>
              <w:spacing w:line="240" w:lineRule="auto"/>
              <w:rPr>
                <w:rFonts w:eastAsia="Times New Roman" w:cs="Arial"/>
                <w:sz w:val="20"/>
                <w:szCs w:val="20"/>
              </w:rPr>
            </w:pPr>
          </w:p>
        </w:tc>
        <w:tc>
          <w:tcPr>
            <w:tcW w:w="107" w:type="dxa"/>
            <w:tcBorders>
              <w:top w:val="nil"/>
              <w:left w:val="nil"/>
              <w:bottom w:val="nil"/>
              <w:right w:val="nil"/>
            </w:tcBorders>
            <w:noWrap/>
            <w:vAlign w:val="bottom"/>
            <w:hideMark/>
          </w:tcPr>
          <w:p w14:paraId="399BF19B" w14:textId="77777777" w:rsidR="00F06C1E" w:rsidRPr="00901429" w:rsidRDefault="00F06C1E" w:rsidP="00F06C1E">
            <w:pPr>
              <w:spacing w:line="240" w:lineRule="auto"/>
              <w:rPr>
                <w:rFonts w:eastAsia="Times New Roman" w:cs="Arial"/>
                <w:sz w:val="20"/>
                <w:szCs w:val="20"/>
              </w:rPr>
            </w:pPr>
          </w:p>
        </w:tc>
      </w:tr>
      <w:tr w:rsidR="00F06C1E" w:rsidRPr="00901429" w14:paraId="28F05520" w14:textId="77777777" w:rsidTr="00F06C1E">
        <w:trPr>
          <w:trHeight w:val="300"/>
        </w:trPr>
        <w:tc>
          <w:tcPr>
            <w:tcW w:w="5372" w:type="dxa"/>
            <w:tcBorders>
              <w:top w:val="nil"/>
              <w:left w:val="nil"/>
              <w:bottom w:val="nil"/>
              <w:right w:val="nil"/>
            </w:tcBorders>
            <w:shd w:val="clear" w:color="000000" w:fill="423386"/>
            <w:noWrap/>
            <w:vAlign w:val="bottom"/>
            <w:hideMark/>
          </w:tcPr>
          <w:p w14:paraId="7B9496B8" w14:textId="77777777" w:rsidR="00F06C1E" w:rsidRPr="00901429" w:rsidRDefault="00F06C1E" w:rsidP="00F06C1E">
            <w:pPr>
              <w:spacing w:line="240" w:lineRule="auto"/>
              <w:rPr>
                <w:rFonts w:eastAsia="Times New Roman" w:cs="Arial"/>
                <w:b/>
                <w:bCs/>
                <w:color w:val="FFFFFF"/>
              </w:rPr>
            </w:pPr>
            <w:r w:rsidRPr="00901429">
              <w:rPr>
                <w:rFonts w:eastAsia="Times New Roman" w:cs="Arial"/>
                <w:b/>
                <w:bCs/>
                <w:color w:val="FFFFFF"/>
              </w:rPr>
              <w:t>Value</w:t>
            </w:r>
          </w:p>
        </w:tc>
        <w:tc>
          <w:tcPr>
            <w:tcW w:w="2181" w:type="dxa"/>
            <w:tcBorders>
              <w:top w:val="nil"/>
              <w:left w:val="nil"/>
              <w:bottom w:val="nil"/>
              <w:right w:val="nil"/>
            </w:tcBorders>
            <w:shd w:val="clear" w:color="000000" w:fill="423386"/>
            <w:noWrap/>
            <w:vAlign w:val="bottom"/>
            <w:hideMark/>
          </w:tcPr>
          <w:p w14:paraId="0E66FC85" w14:textId="77777777" w:rsidR="00F06C1E" w:rsidRPr="00901429" w:rsidRDefault="00F06C1E" w:rsidP="00F06C1E">
            <w:pPr>
              <w:spacing w:line="240" w:lineRule="auto"/>
              <w:rPr>
                <w:rFonts w:eastAsia="Times New Roman" w:cs="Arial"/>
                <w:b/>
                <w:bCs/>
                <w:color w:val="FFFFFF"/>
              </w:rPr>
            </w:pPr>
            <w:r w:rsidRPr="00901429">
              <w:rPr>
                <w:rFonts w:eastAsia="Times New Roman" w:cs="Arial"/>
                <w:b/>
                <w:bCs/>
                <w:color w:val="FFFFFF"/>
              </w:rPr>
              <w:t>Percent</w:t>
            </w:r>
          </w:p>
        </w:tc>
        <w:tc>
          <w:tcPr>
            <w:tcW w:w="107" w:type="dxa"/>
            <w:tcBorders>
              <w:top w:val="nil"/>
              <w:left w:val="nil"/>
              <w:bottom w:val="nil"/>
              <w:right w:val="nil"/>
            </w:tcBorders>
            <w:noWrap/>
            <w:vAlign w:val="bottom"/>
            <w:hideMark/>
          </w:tcPr>
          <w:p w14:paraId="1FF22E8B" w14:textId="77777777" w:rsidR="00F06C1E" w:rsidRPr="00901429" w:rsidRDefault="00F06C1E" w:rsidP="00F06C1E">
            <w:pPr>
              <w:spacing w:line="240" w:lineRule="auto"/>
              <w:rPr>
                <w:rFonts w:eastAsia="Times New Roman" w:cs="Arial"/>
                <w:b/>
                <w:bCs/>
                <w:color w:val="FFFFFF"/>
              </w:rPr>
            </w:pPr>
          </w:p>
        </w:tc>
      </w:tr>
      <w:tr w:rsidR="00F06C1E" w:rsidRPr="00901429" w14:paraId="492A0B01" w14:textId="77777777" w:rsidTr="00F06C1E">
        <w:trPr>
          <w:trHeight w:val="300"/>
        </w:trPr>
        <w:tc>
          <w:tcPr>
            <w:tcW w:w="5372" w:type="dxa"/>
            <w:tcBorders>
              <w:top w:val="nil"/>
              <w:left w:val="nil"/>
              <w:bottom w:val="nil"/>
              <w:right w:val="nil"/>
            </w:tcBorders>
            <w:noWrap/>
            <w:vAlign w:val="bottom"/>
            <w:hideMark/>
          </w:tcPr>
          <w:p w14:paraId="26FE832B"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Somewhere else</w:t>
            </w:r>
          </w:p>
        </w:tc>
        <w:tc>
          <w:tcPr>
            <w:tcW w:w="2181" w:type="dxa"/>
            <w:tcBorders>
              <w:top w:val="nil"/>
              <w:left w:val="nil"/>
              <w:bottom w:val="nil"/>
              <w:right w:val="nil"/>
            </w:tcBorders>
            <w:noWrap/>
            <w:vAlign w:val="bottom"/>
            <w:hideMark/>
          </w:tcPr>
          <w:p w14:paraId="0CFADA9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56.0%</w:t>
            </w:r>
          </w:p>
        </w:tc>
        <w:tc>
          <w:tcPr>
            <w:tcW w:w="107" w:type="dxa"/>
            <w:tcBorders>
              <w:top w:val="nil"/>
              <w:left w:val="nil"/>
              <w:bottom w:val="nil"/>
              <w:right w:val="nil"/>
            </w:tcBorders>
            <w:noWrap/>
            <w:vAlign w:val="bottom"/>
            <w:hideMark/>
          </w:tcPr>
          <w:p w14:paraId="0EA0C81F" w14:textId="77777777" w:rsidR="00F06C1E" w:rsidRPr="00901429" w:rsidRDefault="00F06C1E" w:rsidP="00F06C1E">
            <w:pPr>
              <w:spacing w:line="240" w:lineRule="auto"/>
              <w:rPr>
                <w:rFonts w:eastAsia="Times New Roman" w:cs="Arial"/>
                <w:color w:val="000000"/>
              </w:rPr>
            </w:pPr>
          </w:p>
        </w:tc>
      </w:tr>
      <w:tr w:rsidR="00F06C1E" w:rsidRPr="00901429" w14:paraId="7C23F54A" w14:textId="77777777" w:rsidTr="00F06C1E">
        <w:trPr>
          <w:trHeight w:val="300"/>
        </w:trPr>
        <w:tc>
          <w:tcPr>
            <w:tcW w:w="5372" w:type="dxa"/>
            <w:tcBorders>
              <w:top w:val="nil"/>
              <w:left w:val="nil"/>
              <w:bottom w:val="nil"/>
              <w:right w:val="nil"/>
            </w:tcBorders>
            <w:noWrap/>
            <w:vAlign w:val="bottom"/>
            <w:hideMark/>
          </w:tcPr>
          <w:p w14:paraId="6CF4F29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Guadeloupe</w:t>
            </w:r>
          </w:p>
        </w:tc>
        <w:tc>
          <w:tcPr>
            <w:tcW w:w="2181" w:type="dxa"/>
            <w:tcBorders>
              <w:top w:val="nil"/>
              <w:left w:val="nil"/>
              <w:bottom w:val="nil"/>
              <w:right w:val="nil"/>
            </w:tcBorders>
            <w:noWrap/>
            <w:vAlign w:val="bottom"/>
            <w:hideMark/>
          </w:tcPr>
          <w:p w14:paraId="0C0C554B"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53.8%</w:t>
            </w:r>
          </w:p>
        </w:tc>
        <w:tc>
          <w:tcPr>
            <w:tcW w:w="107" w:type="dxa"/>
            <w:tcBorders>
              <w:top w:val="nil"/>
              <w:left w:val="nil"/>
              <w:bottom w:val="nil"/>
              <w:right w:val="nil"/>
            </w:tcBorders>
            <w:noWrap/>
            <w:vAlign w:val="bottom"/>
            <w:hideMark/>
          </w:tcPr>
          <w:p w14:paraId="5030D338" w14:textId="77777777" w:rsidR="00F06C1E" w:rsidRPr="00901429" w:rsidRDefault="00F06C1E" w:rsidP="00F06C1E">
            <w:pPr>
              <w:spacing w:line="240" w:lineRule="auto"/>
              <w:rPr>
                <w:rFonts w:eastAsia="Times New Roman" w:cs="Arial"/>
                <w:color w:val="000000"/>
              </w:rPr>
            </w:pPr>
          </w:p>
        </w:tc>
      </w:tr>
      <w:tr w:rsidR="00F06C1E" w:rsidRPr="00901429" w14:paraId="0F939D4C" w14:textId="77777777" w:rsidTr="00F06C1E">
        <w:trPr>
          <w:trHeight w:val="300"/>
        </w:trPr>
        <w:tc>
          <w:tcPr>
            <w:tcW w:w="5372" w:type="dxa"/>
            <w:tcBorders>
              <w:top w:val="nil"/>
              <w:left w:val="nil"/>
              <w:bottom w:val="nil"/>
              <w:right w:val="nil"/>
            </w:tcBorders>
            <w:noWrap/>
            <w:vAlign w:val="bottom"/>
            <w:hideMark/>
          </w:tcPr>
          <w:p w14:paraId="0A8611F2"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Suriname</w:t>
            </w:r>
          </w:p>
        </w:tc>
        <w:tc>
          <w:tcPr>
            <w:tcW w:w="2181" w:type="dxa"/>
            <w:tcBorders>
              <w:top w:val="nil"/>
              <w:left w:val="nil"/>
              <w:bottom w:val="nil"/>
              <w:right w:val="nil"/>
            </w:tcBorders>
            <w:noWrap/>
            <w:vAlign w:val="bottom"/>
            <w:hideMark/>
          </w:tcPr>
          <w:p w14:paraId="546B205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53.8%</w:t>
            </w:r>
          </w:p>
        </w:tc>
        <w:tc>
          <w:tcPr>
            <w:tcW w:w="107" w:type="dxa"/>
            <w:tcBorders>
              <w:top w:val="nil"/>
              <w:left w:val="nil"/>
              <w:bottom w:val="nil"/>
              <w:right w:val="nil"/>
            </w:tcBorders>
            <w:noWrap/>
            <w:vAlign w:val="bottom"/>
            <w:hideMark/>
          </w:tcPr>
          <w:p w14:paraId="2CC4A8FC" w14:textId="77777777" w:rsidR="00F06C1E" w:rsidRPr="00901429" w:rsidRDefault="00F06C1E" w:rsidP="00F06C1E">
            <w:pPr>
              <w:spacing w:line="240" w:lineRule="auto"/>
              <w:rPr>
                <w:rFonts w:eastAsia="Times New Roman" w:cs="Arial"/>
                <w:color w:val="000000"/>
              </w:rPr>
            </w:pPr>
          </w:p>
        </w:tc>
      </w:tr>
      <w:tr w:rsidR="00F06C1E" w:rsidRPr="00901429" w14:paraId="196E4DAC" w14:textId="77777777" w:rsidTr="00F06C1E">
        <w:trPr>
          <w:trHeight w:val="300"/>
        </w:trPr>
        <w:tc>
          <w:tcPr>
            <w:tcW w:w="5372" w:type="dxa"/>
            <w:tcBorders>
              <w:top w:val="nil"/>
              <w:left w:val="nil"/>
              <w:bottom w:val="nil"/>
              <w:right w:val="nil"/>
            </w:tcBorders>
            <w:noWrap/>
            <w:vAlign w:val="bottom"/>
            <w:hideMark/>
          </w:tcPr>
          <w:p w14:paraId="2D06269B"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Mexico</w:t>
            </w:r>
          </w:p>
        </w:tc>
        <w:tc>
          <w:tcPr>
            <w:tcW w:w="2181" w:type="dxa"/>
            <w:tcBorders>
              <w:top w:val="nil"/>
              <w:left w:val="nil"/>
              <w:bottom w:val="nil"/>
              <w:right w:val="nil"/>
            </w:tcBorders>
            <w:noWrap/>
            <w:vAlign w:val="bottom"/>
            <w:hideMark/>
          </w:tcPr>
          <w:p w14:paraId="6003D26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50.6%</w:t>
            </w:r>
          </w:p>
        </w:tc>
        <w:tc>
          <w:tcPr>
            <w:tcW w:w="107" w:type="dxa"/>
            <w:tcBorders>
              <w:top w:val="nil"/>
              <w:left w:val="nil"/>
              <w:bottom w:val="nil"/>
              <w:right w:val="nil"/>
            </w:tcBorders>
            <w:noWrap/>
            <w:vAlign w:val="bottom"/>
            <w:hideMark/>
          </w:tcPr>
          <w:p w14:paraId="0DABF8A3" w14:textId="77777777" w:rsidR="00F06C1E" w:rsidRPr="00901429" w:rsidRDefault="00F06C1E" w:rsidP="00F06C1E">
            <w:pPr>
              <w:spacing w:line="240" w:lineRule="auto"/>
              <w:rPr>
                <w:rFonts w:eastAsia="Times New Roman" w:cs="Arial"/>
                <w:color w:val="000000"/>
              </w:rPr>
            </w:pPr>
          </w:p>
        </w:tc>
      </w:tr>
      <w:tr w:rsidR="00F06C1E" w:rsidRPr="00901429" w14:paraId="02AB5D86" w14:textId="77777777" w:rsidTr="00F06C1E">
        <w:trPr>
          <w:trHeight w:val="300"/>
        </w:trPr>
        <w:tc>
          <w:tcPr>
            <w:tcW w:w="5372" w:type="dxa"/>
            <w:tcBorders>
              <w:top w:val="nil"/>
              <w:left w:val="nil"/>
              <w:bottom w:val="nil"/>
              <w:right w:val="nil"/>
            </w:tcBorders>
            <w:noWrap/>
            <w:vAlign w:val="bottom"/>
            <w:hideMark/>
          </w:tcPr>
          <w:p w14:paraId="37A68BC3"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Saint-Barthelemy</w:t>
            </w:r>
          </w:p>
        </w:tc>
        <w:tc>
          <w:tcPr>
            <w:tcW w:w="2181" w:type="dxa"/>
            <w:tcBorders>
              <w:top w:val="nil"/>
              <w:left w:val="nil"/>
              <w:bottom w:val="nil"/>
              <w:right w:val="nil"/>
            </w:tcBorders>
            <w:noWrap/>
            <w:vAlign w:val="bottom"/>
            <w:hideMark/>
          </w:tcPr>
          <w:p w14:paraId="0B4C8E3C"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50.0%</w:t>
            </w:r>
          </w:p>
        </w:tc>
        <w:tc>
          <w:tcPr>
            <w:tcW w:w="107" w:type="dxa"/>
            <w:tcBorders>
              <w:top w:val="nil"/>
              <w:left w:val="nil"/>
              <w:bottom w:val="nil"/>
              <w:right w:val="nil"/>
            </w:tcBorders>
            <w:noWrap/>
            <w:vAlign w:val="bottom"/>
            <w:hideMark/>
          </w:tcPr>
          <w:p w14:paraId="12F957D6" w14:textId="77777777" w:rsidR="00F06C1E" w:rsidRPr="00901429" w:rsidRDefault="00F06C1E" w:rsidP="00F06C1E">
            <w:pPr>
              <w:spacing w:line="240" w:lineRule="auto"/>
              <w:rPr>
                <w:rFonts w:eastAsia="Times New Roman" w:cs="Arial"/>
                <w:color w:val="000000"/>
              </w:rPr>
            </w:pPr>
          </w:p>
        </w:tc>
      </w:tr>
      <w:tr w:rsidR="00F06C1E" w:rsidRPr="00901429" w14:paraId="39C8656D" w14:textId="77777777" w:rsidTr="00F06C1E">
        <w:trPr>
          <w:trHeight w:val="300"/>
        </w:trPr>
        <w:tc>
          <w:tcPr>
            <w:tcW w:w="5372" w:type="dxa"/>
            <w:tcBorders>
              <w:top w:val="nil"/>
              <w:left w:val="nil"/>
              <w:bottom w:val="nil"/>
              <w:right w:val="nil"/>
            </w:tcBorders>
            <w:noWrap/>
            <w:vAlign w:val="bottom"/>
            <w:hideMark/>
          </w:tcPr>
          <w:p w14:paraId="032F9AA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Saint-Martin</w:t>
            </w:r>
          </w:p>
        </w:tc>
        <w:tc>
          <w:tcPr>
            <w:tcW w:w="2181" w:type="dxa"/>
            <w:tcBorders>
              <w:top w:val="nil"/>
              <w:left w:val="nil"/>
              <w:bottom w:val="nil"/>
              <w:right w:val="nil"/>
            </w:tcBorders>
            <w:noWrap/>
            <w:vAlign w:val="bottom"/>
            <w:hideMark/>
          </w:tcPr>
          <w:p w14:paraId="544D8CC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50.0%</w:t>
            </w:r>
          </w:p>
        </w:tc>
        <w:tc>
          <w:tcPr>
            <w:tcW w:w="107" w:type="dxa"/>
            <w:tcBorders>
              <w:top w:val="nil"/>
              <w:left w:val="nil"/>
              <w:bottom w:val="nil"/>
              <w:right w:val="nil"/>
            </w:tcBorders>
            <w:noWrap/>
            <w:vAlign w:val="bottom"/>
            <w:hideMark/>
          </w:tcPr>
          <w:p w14:paraId="3E1EAC65" w14:textId="77777777" w:rsidR="00F06C1E" w:rsidRPr="00901429" w:rsidRDefault="00F06C1E" w:rsidP="00F06C1E">
            <w:pPr>
              <w:spacing w:line="240" w:lineRule="auto"/>
              <w:rPr>
                <w:rFonts w:eastAsia="Times New Roman" w:cs="Arial"/>
                <w:color w:val="000000"/>
              </w:rPr>
            </w:pPr>
          </w:p>
        </w:tc>
      </w:tr>
      <w:tr w:rsidR="00F06C1E" w:rsidRPr="00901429" w14:paraId="7046E6B5" w14:textId="77777777" w:rsidTr="00F06C1E">
        <w:trPr>
          <w:trHeight w:val="300"/>
        </w:trPr>
        <w:tc>
          <w:tcPr>
            <w:tcW w:w="5372" w:type="dxa"/>
            <w:tcBorders>
              <w:top w:val="nil"/>
              <w:left w:val="nil"/>
              <w:bottom w:val="nil"/>
              <w:right w:val="nil"/>
            </w:tcBorders>
            <w:noWrap/>
            <w:vAlign w:val="bottom"/>
            <w:hideMark/>
          </w:tcPr>
          <w:p w14:paraId="57E7CC0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Guyana</w:t>
            </w:r>
          </w:p>
        </w:tc>
        <w:tc>
          <w:tcPr>
            <w:tcW w:w="2181" w:type="dxa"/>
            <w:tcBorders>
              <w:top w:val="nil"/>
              <w:left w:val="nil"/>
              <w:bottom w:val="nil"/>
              <w:right w:val="nil"/>
            </w:tcBorders>
            <w:noWrap/>
            <w:vAlign w:val="bottom"/>
            <w:hideMark/>
          </w:tcPr>
          <w:p w14:paraId="728C1D8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46.7%</w:t>
            </w:r>
          </w:p>
        </w:tc>
        <w:tc>
          <w:tcPr>
            <w:tcW w:w="107" w:type="dxa"/>
            <w:tcBorders>
              <w:top w:val="nil"/>
              <w:left w:val="nil"/>
              <w:bottom w:val="nil"/>
              <w:right w:val="nil"/>
            </w:tcBorders>
            <w:noWrap/>
            <w:vAlign w:val="bottom"/>
            <w:hideMark/>
          </w:tcPr>
          <w:p w14:paraId="0455F28E" w14:textId="77777777" w:rsidR="00F06C1E" w:rsidRPr="00901429" w:rsidRDefault="00F06C1E" w:rsidP="00F06C1E">
            <w:pPr>
              <w:spacing w:line="240" w:lineRule="auto"/>
              <w:rPr>
                <w:rFonts w:eastAsia="Times New Roman" w:cs="Arial"/>
                <w:color w:val="000000"/>
              </w:rPr>
            </w:pPr>
          </w:p>
        </w:tc>
      </w:tr>
      <w:tr w:rsidR="00F06C1E" w:rsidRPr="00901429" w14:paraId="0C3422C1" w14:textId="77777777" w:rsidTr="00F06C1E">
        <w:trPr>
          <w:trHeight w:val="300"/>
        </w:trPr>
        <w:tc>
          <w:tcPr>
            <w:tcW w:w="5372" w:type="dxa"/>
            <w:tcBorders>
              <w:top w:val="nil"/>
              <w:left w:val="nil"/>
              <w:bottom w:val="nil"/>
              <w:right w:val="nil"/>
            </w:tcBorders>
            <w:noWrap/>
            <w:vAlign w:val="bottom"/>
            <w:hideMark/>
          </w:tcPr>
          <w:p w14:paraId="6B0DA5A3"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Guatemala</w:t>
            </w:r>
          </w:p>
        </w:tc>
        <w:tc>
          <w:tcPr>
            <w:tcW w:w="2181" w:type="dxa"/>
            <w:tcBorders>
              <w:top w:val="nil"/>
              <w:left w:val="nil"/>
              <w:bottom w:val="nil"/>
              <w:right w:val="nil"/>
            </w:tcBorders>
            <w:noWrap/>
            <w:vAlign w:val="bottom"/>
            <w:hideMark/>
          </w:tcPr>
          <w:p w14:paraId="0598500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46.2%</w:t>
            </w:r>
          </w:p>
        </w:tc>
        <w:tc>
          <w:tcPr>
            <w:tcW w:w="107" w:type="dxa"/>
            <w:tcBorders>
              <w:top w:val="nil"/>
              <w:left w:val="nil"/>
              <w:bottom w:val="nil"/>
              <w:right w:val="nil"/>
            </w:tcBorders>
            <w:noWrap/>
            <w:vAlign w:val="bottom"/>
            <w:hideMark/>
          </w:tcPr>
          <w:p w14:paraId="3F431973" w14:textId="77777777" w:rsidR="00F06C1E" w:rsidRPr="00901429" w:rsidRDefault="00F06C1E" w:rsidP="00F06C1E">
            <w:pPr>
              <w:spacing w:line="240" w:lineRule="auto"/>
              <w:rPr>
                <w:rFonts w:eastAsia="Times New Roman" w:cs="Arial"/>
                <w:color w:val="000000"/>
              </w:rPr>
            </w:pPr>
          </w:p>
        </w:tc>
      </w:tr>
      <w:tr w:rsidR="00F06C1E" w:rsidRPr="00901429" w14:paraId="4ED855F2" w14:textId="77777777" w:rsidTr="00F06C1E">
        <w:trPr>
          <w:trHeight w:val="300"/>
        </w:trPr>
        <w:tc>
          <w:tcPr>
            <w:tcW w:w="5372" w:type="dxa"/>
            <w:tcBorders>
              <w:top w:val="nil"/>
              <w:left w:val="nil"/>
              <w:bottom w:val="nil"/>
              <w:right w:val="nil"/>
            </w:tcBorders>
            <w:noWrap/>
            <w:vAlign w:val="bottom"/>
            <w:hideMark/>
          </w:tcPr>
          <w:p w14:paraId="4725EEA6"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United States</w:t>
            </w:r>
          </w:p>
        </w:tc>
        <w:tc>
          <w:tcPr>
            <w:tcW w:w="2181" w:type="dxa"/>
            <w:tcBorders>
              <w:top w:val="nil"/>
              <w:left w:val="nil"/>
              <w:bottom w:val="nil"/>
              <w:right w:val="nil"/>
            </w:tcBorders>
            <w:noWrap/>
            <w:vAlign w:val="bottom"/>
            <w:hideMark/>
          </w:tcPr>
          <w:p w14:paraId="15413A6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42.8%</w:t>
            </w:r>
          </w:p>
        </w:tc>
        <w:tc>
          <w:tcPr>
            <w:tcW w:w="107" w:type="dxa"/>
            <w:tcBorders>
              <w:top w:val="nil"/>
              <w:left w:val="nil"/>
              <w:bottom w:val="nil"/>
              <w:right w:val="nil"/>
            </w:tcBorders>
            <w:noWrap/>
            <w:vAlign w:val="bottom"/>
            <w:hideMark/>
          </w:tcPr>
          <w:p w14:paraId="026A9B66" w14:textId="77777777" w:rsidR="00F06C1E" w:rsidRPr="00901429" w:rsidRDefault="00F06C1E" w:rsidP="00F06C1E">
            <w:pPr>
              <w:spacing w:line="240" w:lineRule="auto"/>
              <w:rPr>
                <w:rFonts w:eastAsia="Times New Roman" w:cs="Arial"/>
                <w:color w:val="000000"/>
              </w:rPr>
            </w:pPr>
          </w:p>
        </w:tc>
      </w:tr>
      <w:tr w:rsidR="00F06C1E" w:rsidRPr="00901429" w14:paraId="52139D74" w14:textId="77777777" w:rsidTr="00F06C1E">
        <w:trPr>
          <w:trHeight w:val="300"/>
        </w:trPr>
        <w:tc>
          <w:tcPr>
            <w:tcW w:w="5372" w:type="dxa"/>
            <w:tcBorders>
              <w:top w:val="nil"/>
              <w:left w:val="nil"/>
              <w:bottom w:val="nil"/>
              <w:right w:val="nil"/>
            </w:tcBorders>
            <w:noWrap/>
            <w:vAlign w:val="bottom"/>
            <w:hideMark/>
          </w:tcPr>
          <w:p w14:paraId="5C66001A"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French Guiana</w:t>
            </w:r>
          </w:p>
        </w:tc>
        <w:tc>
          <w:tcPr>
            <w:tcW w:w="2181" w:type="dxa"/>
            <w:tcBorders>
              <w:top w:val="nil"/>
              <w:left w:val="nil"/>
              <w:bottom w:val="nil"/>
              <w:right w:val="nil"/>
            </w:tcBorders>
            <w:noWrap/>
            <w:vAlign w:val="bottom"/>
            <w:hideMark/>
          </w:tcPr>
          <w:p w14:paraId="501ED876"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40.0%</w:t>
            </w:r>
          </w:p>
        </w:tc>
        <w:tc>
          <w:tcPr>
            <w:tcW w:w="107" w:type="dxa"/>
            <w:tcBorders>
              <w:top w:val="nil"/>
              <w:left w:val="nil"/>
              <w:bottom w:val="nil"/>
              <w:right w:val="nil"/>
            </w:tcBorders>
            <w:noWrap/>
            <w:vAlign w:val="bottom"/>
            <w:hideMark/>
          </w:tcPr>
          <w:p w14:paraId="4A62F9BD" w14:textId="77777777" w:rsidR="00F06C1E" w:rsidRPr="00901429" w:rsidRDefault="00F06C1E" w:rsidP="00F06C1E">
            <w:pPr>
              <w:spacing w:line="240" w:lineRule="auto"/>
              <w:rPr>
                <w:rFonts w:eastAsia="Times New Roman" w:cs="Arial"/>
                <w:color w:val="000000"/>
              </w:rPr>
            </w:pPr>
          </w:p>
        </w:tc>
      </w:tr>
      <w:tr w:rsidR="00F06C1E" w:rsidRPr="00901429" w14:paraId="12683A47" w14:textId="77777777" w:rsidTr="00F06C1E">
        <w:trPr>
          <w:trHeight w:val="300"/>
        </w:trPr>
        <w:tc>
          <w:tcPr>
            <w:tcW w:w="5372" w:type="dxa"/>
            <w:tcBorders>
              <w:top w:val="nil"/>
              <w:left w:val="nil"/>
              <w:bottom w:val="nil"/>
              <w:right w:val="nil"/>
            </w:tcBorders>
            <w:noWrap/>
            <w:vAlign w:val="bottom"/>
            <w:hideMark/>
          </w:tcPr>
          <w:p w14:paraId="558C442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Puerto Rico</w:t>
            </w:r>
          </w:p>
        </w:tc>
        <w:tc>
          <w:tcPr>
            <w:tcW w:w="2181" w:type="dxa"/>
            <w:tcBorders>
              <w:top w:val="nil"/>
              <w:left w:val="nil"/>
              <w:bottom w:val="nil"/>
              <w:right w:val="nil"/>
            </w:tcBorders>
            <w:noWrap/>
            <w:vAlign w:val="bottom"/>
            <w:hideMark/>
          </w:tcPr>
          <w:p w14:paraId="011F844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37.9%</w:t>
            </w:r>
          </w:p>
        </w:tc>
        <w:tc>
          <w:tcPr>
            <w:tcW w:w="107" w:type="dxa"/>
            <w:tcBorders>
              <w:top w:val="nil"/>
              <w:left w:val="nil"/>
              <w:bottom w:val="nil"/>
              <w:right w:val="nil"/>
            </w:tcBorders>
            <w:noWrap/>
            <w:vAlign w:val="bottom"/>
            <w:hideMark/>
          </w:tcPr>
          <w:p w14:paraId="31227827" w14:textId="77777777" w:rsidR="00F06C1E" w:rsidRPr="00901429" w:rsidRDefault="00F06C1E" w:rsidP="00F06C1E">
            <w:pPr>
              <w:spacing w:line="240" w:lineRule="auto"/>
              <w:rPr>
                <w:rFonts w:eastAsia="Times New Roman" w:cs="Arial"/>
                <w:color w:val="000000"/>
              </w:rPr>
            </w:pPr>
          </w:p>
        </w:tc>
      </w:tr>
      <w:tr w:rsidR="00F06C1E" w:rsidRPr="00901429" w14:paraId="58D263E6" w14:textId="77777777" w:rsidTr="00F06C1E">
        <w:trPr>
          <w:trHeight w:val="300"/>
        </w:trPr>
        <w:tc>
          <w:tcPr>
            <w:tcW w:w="5372" w:type="dxa"/>
            <w:tcBorders>
              <w:top w:val="nil"/>
              <w:left w:val="nil"/>
              <w:bottom w:val="nil"/>
              <w:right w:val="nil"/>
            </w:tcBorders>
            <w:noWrap/>
            <w:vAlign w:val="bottom"/>
            <w:hideMark/>
          </w:tcPr>
          <w:p w14:paraId="4390670F"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Haiti</w:t>
            </w:r>
          </w:p>
        </w:tc>
        <w:tc>
          <w:tcPr>
            <w:tcW w:w="2181" w:type="dxa"/>
            <w:tcBorders>
              <w:top w:val="nil"/>
              <w:left w:val="nil"/>
              <w:bottom w:val="nil"/>
              <w:right w:val="nil"/>
            </w:tcBorders>
            <w:noWrap/>
            <w:vAlign w:val="bottom"/>
            <w:hideMark/>
          </w:tcPr>
          <w:p w14:paraId="15CE818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37.1%</w:t>
            </w:r>
          </w:p>
        </w:tc>
        <w:tc>
          <w:tcPr>
            <w:tcW w:w="107" w:type="dxa"/>
            <w:tcBorders>
              <w:top w:val="nil"/>
              <w:left w:val="nil"/>
              <w:bottom w:val="nil"/>
              <w:right w:val="nil"/>
            </w:tcBorders>
            <w:noWrap/>
            <w:vAlign w:val="bottom"/>
            <w:hideMark/>
          </w:tcPr>
          <w:p w14:paraId="2E4CF150" w14:textId="77777777" w:rsidR="00F06C1E" w:rsidRPr="00901429" w:rsidRDefault="00F06C1E" w:rsidP="00F06C1E">
            <w:pPr>
              <w:spacing w:line="240" w:lineRule="auto"/>
              <w:rPr>
                <w:rFonts w:eastAsia="Times New Roman" w:cs="Arial"/>
                <w:color w:val="000000"/>
              </w:rPr>
            </w:pPr>
          </w:p>
        </w:tc>
      </w:tr>
      <w:tr w:rsidR="00F06C1E" w:rsidRPr="00901429" w14:paraId="62A9CF49" w14:textId="77777777" w:rsidTr="00F06C1E">
        <w:trPr>
          <w:trHeight w:val="300"/>
        </w:trPr>
        <w:tc>
          <w:tcPr>
            <w:tcW w:w="5372" w:type="dxa"/>
            <w:tcBorders>
              <w:top w:val="nil"/>
              <w:left w:val="nil"/>
              <w:bottom w:val="nil"/>
              <w:right w:val="nil"/>
            </w:tcBorders>
            <w:noWrap/>
            <w:vAlign w:val="bottom"/>
            <w:hideMark/>
          </w:tcPr>
          <w:p w14:paraId="1A4F669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Belize</w:t>
            </w:r>
          </w:p>
        </w:tc>
        <w:tc>
          <w:tcPr>
            <w:tcW w:w="2181" w:type="dxa"/>
            <w:tcBorders>
              <w:top w:val="nil"/>
              <w:left w:val="nil"/>
              <w:bottom w:val="nil"/>
              <w:right w:val="nil"/>
            </w:tcBorders>
            <w:noWrap/>
            <w:vAlign w:val="bottom"/>
            <w:hideMark/>
          </w:tcPr>
          <w:p w14:paraId="731F883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37.0%</w:t>
            </w:r>
          </w:p>
        </w:tc>
        <w:tc>
          <w:tcPr>
            <w:tcW w:w="107" w:type="dxa"/>
            <w:tcBorders>
              <w:top w:val="nil"/>
              <w:left w:val="nil"/>
              <w:bottom w:val="nil"/>
              <w:right w:val="nil"/>
            </w:tcBorders>
            <w:noWrap/>
            <w:vAlign w:val="bottom"/>
            <w:hideMark/>
          </w:tcPr>
          <w:p w14:paraId="1BBAA71D" w14:textId="77777777" w:rsidR="00F06C1E" w:rsidRPr="00901429" w:rsidRDefault="00F06C1E" w:rsidP="00F06C1E">
            <w:pPr>
              <w:spacing w:line="240" w:lineRule="auto"/>
              <w:rPr>
                <w:rFonts w:eastAsia="Times New Roman" w:cs="Arial"/>
                <w:color w:val="000000"/>
              </w:rPr>
            </w:pPr>
          </w:p>
        </w:tc>
      </w:tr>
      <w:tr w:rsidR="00F06C1E" w:rsidRPr="00901429" w14:paraId="02F580B5" w14:textId="77777777" w:rsidTr="00F06C1E">
        <w:trPr>
          <w:trHeight w:val="300"/>
        </w:trPr>
        <w:tc>
          <w:tcPr>
            <w:tcW w:w="5372" w:type="dxa"/>
            <w:tcBorders>
              <w:top w:val="nil"/>
              <w:left w:val="nil"/>
              <w:bottom w:val="nil"/>
              <w:right w:val="nil"/>
            </w:tcBorders>
            <w:noWrap/>
            <w:vAlign w:val="bottom"/>
            <w:hideMark/>
          </w:tcPr>
          <w:p w14:paraId="278215D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Peru</w:t>
            </w:r>
          </w:p>
        </w:tc>
        <w:tc>
          <w:tcPr>
            <w:tcW w:w="2181" w:type="dxa"/>
            <w:tcBorders>
              <w:top w:val="nil"/>
              <w:left w:val="nil"/>
              <w:bottom w:val="nil"/>
              <w:right w:val="nil"/>
            </w:tcBorders>
            <w:noWrap/>
            <w:vAlign w:val="bottom"/>
            <w:hideMark/>
          </w:tcPr>
          <w:p w14:paraId="448D79C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34.0%</w:t>
            </w:r>
          </w:p>
        </w:tc>
        <w:tc>
          <w:tcPr>
            <w:tcW w:w="107" w:type="dxa"/>
            <w:tcBorders>
              <w:top w:val="nil"/>
              <w:left w:val="nil"/>
              <w:bottom w:val="nil"/>
              <w:right w:val="nil"/>
            </w:tcBorders>
            <w:noWrap/>
            <w:vAlign w:val="bottom"/>
            <w:hideMark/>
          </w:tcPr>
          <w:p w14:paraId="0286A85C" w14:textId="77777777" w:rsidR="00F06C1E" w:rsidRPr="00901429" w:rsidRDefault="00F06C1E" w:rsidP="00F06C1E">
            <w:pPr>
              <w:spacing w:line="240" w:lineRule="auto"/>
              <w:rPr>
                <w:rFonts w:eastAsia="Times New Roman" w:cs="Arial"/>
                <w:color w:val="000000"/>
              </w:rPr>
            </w:pPr>
          </w:p>
        </w:tc>
      </w:tr>
      <w:tr w:rsidR="00F06C1E" w:rsidRPr="00901429" w14:paraId="375B47B9" w14:textId="77777777" w:rsidTr="00F06C1E">
        <w:trPr>
          <w:trHeight w:val="300"/>
        </w:trPr>
        <w:tc>
          <w:tcPr>
            <w:tcW w:w="5372" w:type="dxa"/>
            <w:tcBorders>
              <w:top w:val="nil"/>
              <w:left w:val="nil"/>
              <w:bottom w:val="nil"/>
              <w:right w:val="nil"/>
            </w:tcBorders>
            <w:noWrap/>
            <w:vAlign w:val="bottom"/>
            <w:hideMark/>
          </w:tcPr>
          <w:p w14:paraId="1F57447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Bolivia</w:t>
            </w:r>
          </w:p>
        </w:tc>
        <w:tc>
          <w:tcPr>
            <w:tcW w:w="2181" w:type="dxa"/>
            <w:tcBorders>
              <w:top w:val="nil"/>
              <w:left w:val="nil"/>
              <w:bottom w:val="nil"/>
              <w:right w:val="nil"/>
            </w:tcBorders>
            <w:noWrap/>
            <w:vAlign w:val="bottom"/>
            <w:hideMark/>
          </w:tcPr>
          <w:p w14:paraId="71EAA094"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33.3%</w:t>
            </w:r>
          </w:p>
        </w:tc>
        <w:tc>
          <w:tcPr>
            <w:tcW w:w="107" w:type="dxa"/>
            <w:tcBorders>
              <w:top w:val="nil"/>
              <w:left w:val="nil"/>
              <w:bottom w:val="nil"/>
              <w:right w:val="nil"/>
            </w:tcBorders>
            <w:noWrap/>
            <w:vAlign w:val="bottom"/>
            <w:hideMark/>
          </w:tcPr>
          <w:p w14:paraId="511F4307" w14:textId="77777777" w:rsidR="00F06C1E" w:rsidRPr="00901429" w:rsidRDefault="00F06C1E" w:rsidP="00F06C1E">
            <w:pPr>
              <w:spacing w:line="240" w:lineRule="auto"/>
              <w:rPr>
                <w:rFonts w:eastAsia="Times New Roman" w:cs="Arial"/>
                <w:color w:val="000000"/>
              </w:rPr>
            </w:pPr>
          </w:p>
        </w:tc>
      </w:tr>
      <w:tr w:rsidR="00F06C1E" w:rsidRPr="00901429" w14:paraId="2777F2A1" w14:textId="77777777" w:rsidTr="00F06C1E">
        <w:trPr>
          <w:trHeight w:val="300"/>
        </w:trPr>
        <w:tc>
          <w:tcPr>
            <w:tcW w:w="5372" w:type="dxa"/>
            <w:tcBorders>
              <w:top w:val="nil"/>
              <w:left w:val="nil"/>
              <w:bottom w:val="nil"/>
              <w:right w:val="nil"/>
            </w:tcBorders>
            <w:noWrap/>
            <w:vAlign w:val="bottom"/>
            <w:hideMark/>
          </w:tcPr>
          <w:p w14:paraId="43DB586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Ecuador</w:t>
            </w:r>
          </w:p>
        </w:tc>
        <w:tc>
          <w:tcPr>
            <w:tcW w:w="2181" w:type="dxa"/>
            <w:tcBorders>
              <w:top w:val="nil"/>
              <w:left w:val="nil"/>
              <w:bottom w:val="nil"/>
              <w:right w:val="nil"/>
            </w:tcBorders>
            <w:noWrap/>
            <w:vAlign w:val="bottom"/>
            <w:hideMark/>
          </w:tcPr>
          <w:p w14:paraId="50DC2DBB"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32.1%</w:t>
            </w:r>
          </w:p>
        </w:tc>
        <w:tc>
          <w:tcPr>
            <w:tcW w:w="107" w:type="dxa"/>
            <w:tcBorders>
              <w:top w:val="nil"/>
              <w:left w:val="nil"/>
              <w:bottom w:val="nil"/>
              <w:right w:val="nil"/>
            </w:tcBorders>
            <w:noWrap/>
            <w:vAlign w:val="bottom"/>
            <w:hideMark/>
          </w:tcPr>
          <w:p w14:paraId="29D33A7F" w14:textId="77777777" w:rsidR="00F06C1E" w:rsidRPr="00901429" w:rsidRDefault="00F06C1E" w:rsidP="00F06C1E">
            <w:pPr>
              <w:spacing w:line="240" w:lineRule="auto"/>
              <w:rPr>
                <w:rFonts w:eastAsia="Times New Roman" w:cs="Arial"/>
                <w:color w:val="000000"/>
              </w:rPr>
            </w:pPr>
          </w:p>
        </w:tc>
      </w:tr>
      <w:tr w:rsidR="00F06C1E" w:rsidRPr="00901429" w14:paraId="115CEF29" w14:textId="77777777" w:rsidTr="00F06C1E">
        <w:trPr>
          <w:trHeight w:val="300"/>
        </w:trPr>
        <w:tc>
          <w:tcPr>
            <w:tcW w:w="5372" w:type="dxa"/>
            <w:tcBorders>
              <w:top w:val="nil"/>
              <w:left w:val="nil"/>
              <w:bottom w:val="nil"/>
              <w:right w:val="nil"/>
            </w:tcBorders>
            <w:noWrap/>
            <w:vAlign w:val="bottom"/>
            <w:hideMark/>
          </w:tcPr>
          <w:p w14:paraId="3FA3D1D2"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Paraguay</w:t>
            </w:r>
          </w:p>
        </w:tc>
        <w:tc>
          <w:tcPr>
            <w:tcW w:w="2181" w:type="dxa"/>
            <w:tcBorders>
              <w:top w:val="nil"/>
              <w:left w:val="nil"/>
              <w:bottom w:val="nil"/>
              <w:right w:val="nil"/>
            </w:tcBorders>
            <w:noWrap/>
            <w:vAlign w:val="bottom"/>
            <w:hideMark/>
          </w:tcPr>
          <w:p w14:paraId="0AB53C22"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32.1%</w:t>
            </w:r>
          </w:p>
        </w:tc>
        <w:tc>
          <w:tcPr>
            <w:tcW w:w="107" w:type="dxa"/>
            <w:tcBorders>
              <w:top w:val="nil"/>
              <w:left w:val="nil"/>
              <w:bottom w:val="nil"/>
              <w:right w:val="nil"/>
            </w:tcBorders>
            <w:noWrap/>
            <w:vAlign w:val="bottom"/>
            <w:hideMark/>
          </w:tcPr>
          <w:p w14:paraId="65D0ABD5" w14:textId="77777777" w:rsidR="00F06C1E" w:rsidRPr="00901429" w:rsidRDefault="00F06C1E" w:rsidP="00F06C1E">
            <w:pPr>
              <w:spacing w:line="240" w:lineRule="auto"/>
              <w:rPr>
                <w:rFonts w:eastAsia="Times New Roman" w:cs="Arial"/>
                <w:color w:val="000000"/>
              </w:rPr>
            </w:pPr>
          </w:p>
        </w:tc>
      </w:tr>
      <w:tr w:rsidR="00F06C1E" w:rsidRPr="00901429" w14:paraId="57B7FC4A" w14:textId="77777777" w:rsidTr="00F06C1E">
        <w:trPr>
          <w:trHeight w:val="300"/>
        </w:trPr>
        <w:tc>
          <w:tcPr>
            <w:tcW w:w="5372" w:type="dxa"/>
            <w:tcBorders>
              <w:top w:val="nil"/>
              <w:left w:val="nil"/>
              <w:bottom w:val="nil"/>
              <w:right w:val="nil"/>
            </w:tcBorders>
            <w:noWrap/>
            <w:vAlign w:val="bottom"/>
            <w:hideMark/>
          </w:tcPr>
          <w:p w14:paraId="354FB723"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Martinique</w:t>
            </w:r>
          </w:p>
        </w:tc>
        <w:tc>
          <w:tcPr>
            <w:tcW w:w="2181" w:type="dxa"/>
            <w:tcBorders>
              <w:top w:val="nil"/>
              <w:left w:val="nil"/>
              <w:bottom w:val="nil"/>
              <w:right w:val="nil"/>
            </w:tcBorders>
            <w:noWrap/>
            <w:vAlign w:val="bottom"/>
            <w:hideMark/>
          </w:tcPr>
          <w:p w14:paraId="4E3178E1"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31.3%</w:t>
            </w:r>
          </w:p>
        </w:tc>
        <w:tc>
          <w:tcPr>
            <w:tcW w:w="107" w:type="dxa"/>
            <w:tcBorders>
              <w:top w:val="nil"/>
              <w:left w:val="nil"/>
              <w:bottom w:val="nil"/>
              <w:right w:val="nil"/>
            </w:tcBorders>
            <w:noWrap/>
            <w:vAlign w:val="bottom"/>
            <w:hideMark/>
          </w:tcPr>
          <w:p w14:paraId="5AF72E4C" w14:textId="77777777" w:rsidR="00F06C1E" w:rsidRPr="00901429" w:rsidRDefault="00F06C1E" w:rsidP="00F06C1E">
            <w:pPr>
              <w:spacing w:line="240" w:lineRule="auto"/>
              <w:rPr>
                <w:rFonts w:eastAsia="Times New Roman" w:cs="Arial"/>
                <w:color w:val="000000"/>
              </w:rPr>
            </w:pPr>
          </w:p>
        </w:tc>
      </w:tr>
      <w:tr w:rsidR="00F06C1E" w:rsidRPr="00901429" w14:paraId="3E789A20" w14:textId="77777777" w:rsidTr="00F06C1E">
        <w:trPr>
          <w:trHeight w:val="300"/>
        </w:trPr>
        <w:tc>
          <w:tcPr>
            <w:tcW w:w="5372" w:type="dxa"/>
            <w:tcBorders>
              <w:top w:val="nil"/>
              <w:left w:val="nil"/>
              <w:bottom w:val="nil"/>
              <w:right w:val="nil"/>
            </w:tcBorders>
            <w:noWrap/>
            <w:vAlign w:val="bottom"/>
            <w:hideMark/>
          </w:tcPr>
          <w:p w14:paraId="48568530"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Chile</w:t>
            </w:r>
          </w:p>
        </w:tc>
        <w:tc>
          <w:tcPr>
            <w:tcW w:w="2181" w:type="dxa"/>
            <w:tcBorders>
              <w:top w:val="nil"/>
              <w:left w:val="nil"/>
              <w:bottom w:val="nil"/>
              <w:right w:val="nil"/>
            </w:tcBorders>
            <w:noWrap/>
            <w:vAlign w:val="bottom"/>
            <w:hideMark/>
          </w:tcPr>
          <w:p w14:paraId="3A406844"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28.6%</w:t>
            </w:r>
          </w:p>
        </w:tc>
        <w:tc>
          <w:tcPr>
            <w:tcW w:w="107" w:type="dxa"/>
            <w:tcBorders>
              <w:top w:val="nil"/>
              <w:left w:val="nil"/>
              <w:bottom w:val="nil"/>
              <w:right w:val="nil"/>
            </w:tcBorders>
            <w:noWrap/>
            <w:vAlign w:val="bottom"/>
            <w:hideMark/>
          </w:tcPr>
          <w:p w14:paraId="53ECCCC6" w14:textId="77777777" w:rsidR="00F06C1E" w:rsidRPr="00901429" w:rsidRDefault="00F06C1E" w:rsidP="00F06C1E">
            <w:pPr>
              <w:spacing w:line="240" w:lineRule="auto"/>
              <w:rPr>
                <w:rFonts w:eastAsia="Times New Roman" w:cs="Arial"/>
                <w:color w:val="000000"/>
              </w:rPr>
            </w:pPr>
          </w:p>
        </w:tc>
      </w:tr>
      <w:tr w:rsidR="00F06C1E" w:rsidRPr="00901429" w14:paraId="18F0D3E5" w14:textId="77777777" w:rsidTr="00F06C1E">
        <w:trPr>
          <w:trHeight w:val="300"/>
        </w:trPr>
        <w:tc>
          <w:tcPr>
            <w:tcW w:w="5372" w:type="dxa"/>
            <w:tcBorders>
              <w:top w:val="nil"/>
              <w:left w:val="nil"/>
              <w:bottom w:val="nil"/>
              <w:right w:val="nil"/>
            </w:tcBorders>
            <w:noWrap/>
            <w:vAlign w:val="bottom"/>
            <w:hideMark/>
          </w:tcPr>
          <w:p w14:paraId="33BDA16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Honduras</w:t>
            </w:r>
          </w:p>
        </w:tc>
        <w:tc>
          <w:tcPr>
            <w:tcW w:w="2181" w:type="dxa"/>
            <w:tcBorders>
              <w:top w:val="nil"/>
              <w:left w:val="nil"/>
              <w:bottom w:val="nil"/>
              <w:right w:val="nil"/>
            </w:tcBorders>
            <w:noWrap/>
            <w:vAlign w:val="bottom"/>
            <w:hideMark/>
          </w:tcPr>
          <w:p w14:paraId="0CE6D0B5"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27.4%</w:t>
            </w:r>
          </w:p>
        </w:tc>
        <w:tc>
          <w:tcPr>
            <w:tcW w:w="107" w:type="dxa"/>
            <w:tcBorders>
              <w:top w:val="nil"/>
              <w:left w:val="nil"/>
              <w:bottom w:val="nil"/>
              <w:right w:val="nil"/>
            </w:tcBorders>
            <w:noWrap/>
            <w:vAlign w:val="bottom"/>
            <w:hideMark/>
          </w:tcPr>
          <w:p w14:paraId="0DE157C5" w14:textId="77777777" w:rsidR="00F06C1E" w:rsidRPr="00901429" w:rsidRDefault="00F06C1E" w:rsidP="00F06C1E">
            <w:pPr>
              <w:spacing w:line="240" w:lineRule="auto"/>
              <w:rPr>
                <w:rFonts w:eastAsia="Times New Roman" w:cs="Arial"/>
                <w:color w:val="000000"/>
              </w:rPr>
            </w:pPr>
          </w:p>
        </w:tc>
      </w:tr>
      <w:tr w:rsidR="00F06C1E" w:rsidRPr="00901429" w14:paraId="63E029F0" w14:textId="77777777" w:rsidTr="00F06C1E">
        <w:trPr>
          <w:trHeight w:val="300"/>
        </w:trPr>
        <w:tc>
          <w:tcPr>
            <w:tcW w:w="5372" w:type="dxa"/>
            <w:tcBorders>
              <w:top w:val="nil"/>
              <w:left w:val="nil"/>
              <w:bottom w:val="nil"/>
              <w:right w:val="nil"/>
            </w:tcBorders>
            <w:noWrap/>
            <w:vAlign w:val="bottom"/>
            <w:hideMark/>
          </w:tcPr>
          <w:p w14:paraId="69FDBBE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Colombia</w:t>
            </w:r>
          </w:p>
        </w:tc>
        <w:tc>
          <w:tcPr>
            <w:tcW w:w="2181" w:type="dxa"/>
            <w:tcBorders>
              <w:top w:val="nil"/>
              <w:left w:val="nil"/>
              <w:bottom w:val="nil"/>
              <w:right w:val="nil"/>
            </w:tcBorders>
            <w:noWrap/>
            <w:vAlign w:val="bottom"/>
            <w:hideMark/>
          </w:tcPr>
          <w:p w14:paraId="461F54BB"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27.0%</w:t>
            </w:r>
          </w:p>
        </w:tc>
        <w:tc>
          <w:tcPr>
            <w:tcW w:w="107" w:type="dxa"/>
            <w:tcBorders>
              <w:top w:val="nil"/>
              <w:left w:val="nil"/>
              <w:bottom w:val="nil"/>
              <w:right w:val="nil"/>
            </w:tcBorders>
            <w:noWrap/>
            <w:vAlign w:val="bottom"/>
            <w:hideMark/>
          </w:tcPr>
          <w:p w14:paraId="3B025769" w14:textId="77777777" w:rsidR="00F06C1E" w:rsidRPr="00901429" w:rsidRDefault="00F06C1E" w:rsidP="00F06C1E">
            <w:pPr>
              <w:spacing w:line="240" w:lineRule="auto"/>
              <w:rPr>
                <w:rFonts w:eastAsia="Times New Roman" w:cs="Arial"/>
                <w:color w:val="000000"/>
              </w:rPr>
            </w:pPr>
          </w:p>
        </w:tc>
      </w:tr>
      <w:tr w:rsidR="00F06C1E" w:rsidRPr="00901429" w14:paraId="2C829BC0" w14:textId="77777777" w:rsidTr="00F06C1E">
        <w:trPr>
          <w:trHeight w:val="300"/>
        </w:trPr>
        <w:tc>
          <w:tcPr>
            <w:tcW w:w="5372" w:type="dxa"/>
            <w:tcBorders>
              <w:top w:val="nil"/>
              <w:left w:val="nil"/>
              <w:bottom w:val="nil"/>
              <w:right w:val="nil"/>
            </w:tcBorders>
            <w:noWrap/>
            <w:vAlign w:val="bottom"/>
            <w:hideMark/>
          </w:tcPr>
          <w:p w14:paraId="29B5D161"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Brazil</w:t>
            </w:r>
          </w:p>
        </w:tc>
        <w:tc>
          <w:tcPr>
            <w:tcW w:w="2181" w:type="dxa"/>
            <w:tcBorders>
              <w:top w:val="nil"/>
              <w:left w:val="nil"/>
              <w:bottom w:val="nil"/>
              <w:right w:val="nil"/>
            </w:tcBorders>
            <w:noWrap/>
            <w:vAlign w:val="bottom"/>
            <w:hideMark/>
          </w:tcPr>
          <w:p w14:paraId="3F2E2D03"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25.7%</w:t>
            </w:r>
          </w:p>
        </w:tc>
        <w:tc>
          <w:tcPr>
            <w:tcW w:w="107" w:type="dxa"/>
            <w:tcBorders>
              <w:top w:val="nil"/>
              <w:left w:val="nil"/>
              <w:bottom w:val="nil"/>
              <w:right w:val="nil"/>
            </w:tcBorders>
            <w:noWrap/>
            <w:vAlign w:val="bottom"/>
            <w:hideMark/>
          </w:tcPr>
          <w:p w14:paraId="69819D76" w14:textId="77777777" w:rsidR="00F06C1E" w:rsidRPr="00901429" w:rsidRDefault="00F06C1E" w:rsidP="00F06C1E">
            <w:pPr>
              <w:spacing w:line="240" w:lineRule="auto"/>
              <w:rPr>
                <w:rFonts w:eastAsia="Times New Roman" w:cs="Arial"/>
                <w:color w:val="000000"/>
              </w:rPr>
            </w:pPr>
          </w:p>
        </w:tc>
      </w:tr>
      <w:tr w:rsidR="00F06C1E" w:rsidRPr="00901429" w14:paraId="00DDD1EB" w14:textId="77777777" w:rsidTr="00F06C1E">
        <w:trPr>
          <w:trHeight w:val="300"/>
        </w:trPr>
        <w:tc>
          <w:tcPr>
            <w:tcW w:w="5372" w:type="dxa"/>
            <w:tcBorders>
              <w:top w:val="nil"/>
              <w:left w:val="nil"/>
              <w:bottom w:val="nil"/>
              <w:right w:val="nil"/>
            </w:tcBorders>
            <w:noWrap/>
            <w:vAlign w:val="bottom"/>
            <w:hideMark/>
          </w:tcPr>
          <w:p w14:paraId="299DCD1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Dominican Republic</w:t>
            </w:r>
          </w:p>
        </w:tc>
        <w:tc>
          <w:tcPr>
            <w:tcW w:w="2181" w:type="dxa"/>
            <w:tcBorders>
              <w:top w:val="nil"/>
              <w:left w:val="nil"/>
              <w:bottom w:val="nil"/>
              <w:right w:val="nil"/>
            </w:tcBorders>
            <w:noWrap/>
            <w:vAlign w:val="bottom"/>
            <w:hideMark/>
          </w:tcPr>
          <w:p w14:paraId="25D20257"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25.4%</w:t>
            </w:r>
          </w:p>
        </w:tc>
        <w:tc>
          <w:tcPr>
            <w:tcW w:w="107" w:type="dxa"/>
            <w:tcBorders>
              <w:top w:val="nil"/>
              <w:left w:val="nil"/>
              <w:bottom w:val="nil"/>
              <w:right w:val="nil"/>
            </w:tcBorders>
            <w:noWrap/>
            <w:vAlign w:val="bottom"/>
            <w:hideMark/>
          </w:tcPr>
          <w:p w14:paraId="04B0774F" w14:textId="77777777" w:rsidR="00F06C1E" w:rsidRPr="00901429" w:rsidRDefault="00F06C1E" w:rsidP="00F06C1E">
            <w:pPr>
              <w:spacing w:line="240" w:lineRule="auto"/>
              <w:rPr>
                <w:rFonts w:eastAsia="Times New Roman" w:cs="Arial"/>
                <w:color w:val="000000"/>
              </w:rPr>
            </w:pPr>
          </w:p>
        </w:tc>
      </w:tr>
      <w:tr w:rsidR="00F06C1E" w:rsidRPr="00901429" w14:paraId="6C5E3473" w14:textId="77777777" w:rsidTr="00F06C1E">
        <w:trPr>
          <w:trHeight w:val="300"/>
        </w:trPr>
        <w:tc>
          <w:tcPr>
            <w:tcW w:w="5372" w:type="dxa"/>
            <w:tcBorders>
              <w:top w:val="nil"/>
              <w:left w:val="nil"/>
              <w:bottom w:val="nil"/>
              <w:right w:val="nil"/>
            </w:tcBorders>
            <w:noWrap/>
            <w:vAlign w:val="bottom"/>
            <w:hideMark/>
          </w:tcPr>
          <w:p w14:paraId="58CACB0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Argentina</w:t>
            </w:r>
          </w:p>
        </w:tc>
        <w:tc>
          <w:tcPr>
            <w:tcW w:w="2181" w:type="dxa"/>
            <w:tcBorders>
              <w:top w:val="nil"/>
              <w:left w:val="nil"/>
              <w:bottom w:val="nil"/>
              <w:right w:val="nil"/>
            </w:tcBorders>
            <w:noWrap/>
            <w:vAlign w:val="bottom"/>
            <w:hideMark/>
          </w:tcPr>
          <w:p w14:paraId="76DBE79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25.3%</w:t>
            </w:r>
          </w:p>
        </w:tc>
        <w:tc>
          <w:tcPr>
            <w:tcW w:w="107" w:type="dxa"/>
            <w:tcBorders>
              <w:top w:val="nil"/>
              <w:left w:val="nil"/>
              <w:bottom w:val="nil"/>
              <w:right w:val="nil"/>
            </w:tcBorders>
            <w:noWrap/>
            <w:vAlign w:val="bottom"/>
            <w:hideMark/>
          </w:tcPr>
          <w:p w14:paraId="6D518B69" w14:textId="77777777" w:rsidR="00F06C1E" w:rsidRPr="00901429" w:rsidRDefault="00F06C1E" w:rsidP="00F06C1E">
            <w:pPr>
              <w:spacing w:line="240" w:lineRule="auto"/>
              <w:rPr>
                <w:rFonts w:eastAsia="Times New Roman" w:cs="Arial"/>
                <w:color w:val="000000"/>
              </w:rPr>
            </w:pPr>
          </w:p>
        </w:tc>
      </w:tr>
      <w:tr w:rsidR="00F06C1E" w:rsidRPr="00901429" w14:paraId="028BC561" w14:textId="77777777" w:rsidTr="00F06C1E">
        <w:trPr>
          <w:trHeight w:val="300"/>
        </w:trPr>
        <w:tc>
          <w:tcPr>
            <w:tcW w:w="5372" w:type="dxa"/>
            <w:tcBorders>
              <w:top w:val="nil"/>
              <w:left w:val="nil"/>
              <w:bottom w:val="nil"/>
              <w:right w:val="nil"/>
            </w:tcBorders>
            <w:noWrap/>
            <w:vAlign w:val="bottom"/>
            <w:hideMark/>
          </w:tcPr>
          <w:p w14:paraId="750F22F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Uruguay</w:t>
            </w:r>
          </w:p>
        </w:tc>
        <w:tc>
          <w:tcPr>
            <w:tcW w:w="2181" w:type="dxa"/>
            <w:tcBorders>
              <w:top w:val="nil"/>
              <w:left w:val="nil"/>
              <w:bottom w:val="nil"/>
              <w:right w:val="nil"/>
            </w:tcBorders>
            <w:noWrap/>
            <w:vAlign w:val="bottom"/>
            <w:hideMark/>
          </w:tcPr>
          <w:p w14:paraId="60BDACC1"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23.2%</w:t>
            </w:r>
          </w:p>
        </w:tc>
        <w:tc>
          <w:tcPr>
            <w:tcW w:w="107" w:type="dxa"/>
            <w:tcBorders>
              <w:top w:val="nil"/>
              <w:left w:val="nil"/>
              <w:bottom w:val="nil"/>
              <w:right w:val="nil"/>
            </w:tcBorders>
            <w:noWrap/>
            <w:vAlign w:val="bottom"/>
            <w:hideMark/>
          </w:tcPr>
          <w:p w14:paraId="67996385" w14:textId="77777777" w:rsidR="00F06C1E" w:rsidRPr="00901429" w:rsidRDefault="00F06C1E" w:rsidP="00F06C1E">
            <w:pPr>
              <w:spacing w:line="240" w:lineRule="auto"/>
              <w:rPr>
                <w:rFonts w:eastAsia="Times New Roman" w:cs="Arial"/>
                <w:color w:val="000000"/>
              </w:rPr>
            </w:pPr>
          </w:p>
        </w:tc>
      </w:tr>
      <w:tr w:rsidR="00F06C1E" w:rsidRPr="00901429" w14:paraId="50ECC247" w14:textId="77777777" w:rsidTr="00F06C1E">
        <w:trPr>
          <w:trHeight w:val="300"/>
        </w:trPr>
        <w:tc>
          <w:tcPr>
            <w:tcW w:w="5372" w:type="dxa"/>
            <w:tcBorders>
              <w:top w:val="nil"/>
              <w:left w:val="nil"/>
              <w:bottom w:val="nil"/>
              <w:right w:val="nil"/>
            </w:tcBorders>
            <w:noWrap/>
            <w:vAlign w:val="bottom"/>
            <w:hideMark/>
          </w:tcPr>
          <w:p w14:paraId="471FC878"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Cuba</w:t>
            </w:r>
          </w:p>
        </w:tc>
        <w:tc>
          <w:tcPr>
            <w:tcW w:w="2181" w:type="dxa"/>
            <w:tcBorders>
              <w:top w:val="nil"/>
              <w:left w:val="nil"/>
              <w:bottom w:val="nil"/>
              <w:right w:val="nil"/>
            </w:tcBorders>
            <w:noWrap/>
            <w:vAlign w:val="bottom"/>
            <w:hideMark/>
          </w:tcPr>
          <w:p w14:paraId="295A8036"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23.0%</w:t>
            </w:r>
          </w:p>
        </w:tc>
        <w:tc>
          <w:tcPr>
            <w:tcW w:w="107" w:type="dxa"/>
            <w:tcBorders>
              <w:top w:val="nil"/>
              <w:left w:val="nil"/>
              <w:bottom w:val="nil"/>
              <w:right w:val="nil"/>
            </w:tcBorders>
            <w:noWrap/>
            <w:vAlign w:val="bottom"/>
            <w:hideMark/>
          </w:tcPr>
          <w:p w14:paraId="0FF54F38" w14:textId="77777777" w:rsidR="00F06C1E" w:rsidRPr="00901429" w:rsidRDefault="00F06C1E" w:rsidP="00F06C1E">
            <w:pPr>
              <w:spacing w:line="240" w:lineRule="auto"/>
              <w:rPr>
                <w:rFonts w:eastAsia="Times New Roman" w:cs="Arial"/>
                <w:color w:val="000000"/>
              </w:rPr>
            </w:pPr>
          </w:p>
        </w:tc>
      </w:tr>
      <w:tr w:rsidR="00F06C1E" w:rsidRPr="00901429" w14:paraId="76E07A14" w14:textId="77777777" w:rsidTr="00F06C1E">
        <w:trPr>
          <w:trHeight w:val="300"/>
        </w:trPr>
        <w:tc>
          <w:tcPr>
            <w:tcW w:w="5372" w:type="dxa"/>
            <w:tcBorders>
              <w:top w:val="nil"/>
              <w:left w:val="nil"/>
              <w:bottom w:val="nil"/>
              <w:right w:val="nil"/>
            </w:tcBorders>
            <w:noWrap/>
            <w:vAlign w:val="bottom"/>
            <w:hideMark/>
          </w:tcPr>
          <w:p w14:paraId="25E5FAB5"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El Salvador</w:t>
            </w:r>
          </w:p>
        </w:tc>
        <w:tc>
          <w:tcPr>
            <w:tcW w:w="2181" w:type="dxa"/>
            <w:tcBorders>
              <w:top w:val="nil"/>
              <w:left w:val="nil"/>
              <w:bottom w:val="nil"/>
              <w:right w:val="nil"/>
            </w:tcBorders>
            <w:noWrap/>
            <w:vAlign w:val="bottom"/>
            <w:hideMark/>
          </w:tcPr>
          <w:p w14:paraId="02CFAE3A"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23.0%</w:t>
            </w:r>
          </w:p>
        </w:tc>
        <w:tc>
          <w:tcPr>
            <w:tcW w:w="107" w:type="dxa"/>
            <w:tcBorders>
              <w:top w:val="nil"/>
              <w:left w:val="nil"/>
              <w:bottom w:val="nil"/>
              <w:right w:val="nil"/>
            </w:tcBorders>
            <w:noWrap/>
            <w:vAlign w:val="bottom"/>
            <w:hideMark/>
          </w:tcPr>
          <w:p w14:paraId="745B8A95" w14:textId="77777777" w:rsidR="00F06C1E" w:rsidRPr="00901429" w:rsidRDefault="00F06C1E" w:rsidP="00F06C1E">
            <w:pPr>
              <w:spacing w:line="240" w:lineRule="auto"/>
              <w:rPr>
                <w:rFonts w:eastAsia="Times New Roman" w:cs="Arial"/>
                <w:color w:val="000000"/>
              </w:rPr>
            </w:pPr>
          </w:p>
        </w:tc>
      </w:tr>
      <w:tr w:rsidR="00F06C1E" w:rsidRPr="00901429" w14:paraId="1885C5AF" w14:textId="77777777" w:rsidTr="00F06C1E">
        <w:trPr>
          <w:trHeight w:val="300"/>
        </w:trPr>
        <w:tc>
          <w:tcPr>
            <w:tcW w:w="5372" w:type="dxa"/>
            <w:tcBorders>
              <w:top w:val="nil"/>
              <w:left w:val="nil"/>
              <w:bottom w:val="nil"/>
              <w:right w:val="nil"/>
            </w:tcBorders>
            <w:noWrap/>
            <w:vAlign w:val="bottom"/>
            <w:hideMark/>
          </w:tcPr>
          <w:p w14:paraId="1CB83D17"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Nicaragua</w:t>
            </w:r>
          </w:p>
        </w:tc>
        <w:tc>
          <w:tcPr>
            <w:tcW w:w="2181" w:type="dxa"/>
            <w:tcBorders>
              <w:top w:val="nil"/>
              <w:left w:val="nil"/>
              <w:bottom w:val="nil"/>
              <w:right w:val="nil"/>
            </w:tcBorders>
            <w:noWrap/>
            <w:vAlign w:val="bottom"/>
            <w:hideMark/>
          </w:tcPr>
          <w:p w14:paraId="630C5D84"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22.7%</w:t>
            </w:r>
          </w:p>
        </w:tc>
        <w:tc>
          <w:tcPr>
            <w:tcW w:w="107" w:type="dxa"/>
            <w:tcBorders>
              <w:top w:val="nil"/>
              <w:left w:val="nil"/>
              <w:bottom w:val="nil"/>
              <w:right w:val="nil"/>
            </w:tcBorders>
            <w:noWrap/>
            <w:vAlign w:val="bottom"/>
            <w:hideMark/>
          </w:tcPr>
          <w:p w14:paraId="6C6C79B3" w14:textId="77777777" w:rsidR="00F06C1E" w:rsidRPr="00901429" w:rsidRDefault="00F06C1E" w:rsidP="00F06C1E">
            <w:pPr>
              <w:spacing w:line="240" w:lineRule="auto"/>
              <w:rPr>
                <w:rFonts w:eastAsia="Times New Roman" w:cs="Arial"/>
                <w:color w:val="000000"/>
              </w:rPr>
            </w:pPr>
          </w:p>
        </w:tc>
      </w:tr>
      <w:tr w:rsidR="00F06C1E" w:rsidRPr="00901429" w14:paraId="47EC3986" w14:textId="77777777" w:rsidTr="00F06C1E">
        <w:trPr>
          <w:trHeight w:val="300"/>
        </w:trPr>
        <w:tc>
          <w:tcPr>
            <w:tcW w:w="5372" w:type="dxa"/>
            <w:tcBorders>
              <w:top w:val="nil"/>
              <w:left w:val="nil"/>
              <w:bottom w:val="nil"/>
              <w:right w:val="nil"/>
            </w:tcBorders>
            <w:noWrap/>
            <w:vAlign w:val="bottom"/>
            <w:hideMark/>
          </w:tcPr>
          <w:p w14:paraId="5EFD9593"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Venezuela</w:t>
            </w:r>
          </w:p>
        </w:tc>
        <w:tc>
          <w:tcPr>
            <w:tcW w:w="2181" w:type="dxa"/>
            <w:tcBorders>
              <w:top w:val="nil"/>
              <w:left w:val="nil"/>
              <w:bottom w:val="nil"/>
              <w:right w:val="nil"/>
            </w:tcBorders>
            <w:noWrap/>
            <w:vAlign w:val="bottom"/>
            <w:hideMark/>
          </w:tcPr>
          <w:p w14:paraId="416021C9"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22.4%</w:t>
            </w:r>
          </w:p>
        </w:tc>
        <w:tc>
          <w:tcPr>
            <w:tcW w:w="107" w:type="dxa"/>
            <w:tcBorders>
              <w:top w:val="nil"/>
              <w:left w:val="nil"/>
              <w:bottom w:val="nil"/>
              <w:right w:val="nil"/>
            </w:tcBorders>
            <w:noWrap/>
            <w:vAlign w:val="bottom"/>
            <w:hideMark/>
          </w:tcPr>
          <w:p w14:paraId="1FFCFFC0" w14:textId="77777777" w:rsidR="00F06C1E" w:rsidRPr="00901429" w:rsidRDefault="00F06C1E" w:rsidP="00F06C1E">
            <w:pPr>
              <w:spacing w:line="240" w:lineRule="auto"/>
              <w:rPr>
                <w:rFonts w:eastAsia="Times New Roman" w:cs="Arial"/>
                <w:color w:val="000000"/>
              </w:rPr>
            </w:pPr>
          </w:p>
        </w:tc>
      </w:tr>
      <w:tr w:rsidR="00F06C1E" w:rsidRPr="00901429" w14:paraId="0B5BA155" w14:textId="77777777" w:rsidTr="00F06C1E">
        <w:trPr>
          <w:trHeight w:val="300"/>
        </w:trPr>
        <w:tc>
          <w:tcPr>
            <w:tcW w:w="5372" w:type="dxa"/>
            <w:tcBorders>
              <w:top w:val="nil"/>
              <w:left w:val="nil"/>
              <w:bottom w:val="nil"/>
              <w:right w:val="nil"/>
            </w:tcBorders>
            <w:noWrap/>
            <w:vAlign w:val="bottom"/>
            <w:hideMark/>
          </w:tcPr>
          <w:p w14:paraId="4C679C2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Costa Rica</w:t>
            </w:r>
          </w:p>
        </w:tc>
        <w:tc>
          <w:tcPr>
            <w:tcW w:w="2181" w:type="dxa"/>
            <w:tcBorders>
              <w:top w:val="nil"/>
              <w:left w:val="nil"/>
              <w:bottom w:val="nil"/>
              <w:right w:val="nil"/>
            </w:tcBorders>
            <w:noWrap/>
            <w:vAlign w:val="bottom"/>
            <w:hideMark/>
          </w:tcPr>
          <w:p w14:paraId="3DDF43AA"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21.9%</w:t>
            </w:r>
          </w:p>
        </w:tc>
        <w:tc>
          <w:tcPr>
            <w:tcW w:w="107" w:type="dxa"/>
            <w:tcBorders>
              <w:top w:val="nil"/>
              <w:left w:val="nil"/>
              <w:bottom w:val="nil"/>
              <w:right w:val="nil"/>
            </w:tcBorders>
            <w:noWrap/>
            <w:vAlign w:val="bottom"/>
            <w:hideMark/>
          </w:tcPr>
          <w:p w14:paraId="39339804" w14:textId="77777777" w:rsidR="00F06C1E" w:rsidRPr="00901429" w:rsidRDefault="00F06C1E" w:rsidP="00F06C1E">
            <w:pPr>
              <w:spacing w:line="240" w:lineRule="auto"/>
              <w:rPr>
                <w:rFonts w:eastAsia="Times New Roman" w:cs="Arial"/>
                <w:color w:val="000000"/>
              </w:rPr>
            </w:pPr>
          </w:p>
        </w:tc>
      </w:tr>
      <w:tr w:rsidR="00F06C1E" w:rsidRPr="00901429" w14:paraId="6D666FD9" w14:textId="77777777" w:rsidTr="00F06C1E">
        <w:trPr>
          <w:trHeight w:val="315"/>
        </w:trPr>
        <w:tc>
          <w:tcPr>
            <w:tcW w:w="5372" w:type="dxa"/>
            <w:tcBorders>
              <w:top w:val="nil"/>
              <w:left w:val="nil"/>
              <w:bottom w:val="single" w:sz="8" w:space="0" w:color="423386"/>
              <w:right w:val="nil"/>
            </w:tcBorders>
            <w:noWrap/>
            <w:vAlign w:val="bottom"/>
            <w:hideMark/>
          </w:tcPr>
          <w:p w14:paraId="5548DF1E"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Panama</w:t>
            </w:r>
          </w:p>
        </w:tc>
        <w:tc>
          <w:tcPr>
            <w:tcW w:w="2181" w:type="dxa"/>
            <w:tcBorders>
              <w:top w:val="nil"/>
              <w:left w:val="nil"/>
              <w:bottom w:val="single" w:sz="8" w:space="0" w:color="423386"/>
              <w:right w:val="nil"/>
            </w:tcBorders>
            <w:noWrap/>
            <w:vAlign w:val="bottom"/>
            <w:hideMark/>
          </w:tcPr>
          <w:p w14:paraId="67A4664D"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20.3%</w:t>
            </w:r>
          </w:p>
        </w:tc>
        <w:tc>
          <w:tcPr>
            <w:tcW w:w="107" w:type="dxa"/>
            <w:tcBorders>
              <w:top w:val="nil"/>
              <w:left w:val="nil"/>
              <w:bottom w:val="nil"/>
              <w:right w:val="nil"/>
            </w:tcBorders>
            <w:noWrap/>
            <w:vAlign w:val="bottom"/>
            <w:hideMark/>
          </w:tcPr>
          <w:p w14:paraId="28F58119" w14:textId="77777777" w:rsidR="00F06C1E" w:rsidRPr="00901429" w:rsidRDefault="00F06C1E" w:rsidP="00F06C1E">
            <w:pPr>
              <w:spacing w:line="240" w:lineRule="auto"/>
              <w:rPr>
                <w:rFonts w:eastAsia="Times New Roman" w:cs="Arial"/>
                <w:color w:val="000000"/>
              </w:rPr>
            </w:pPr>
          </w:p>
        </w:tc>
      </w:tr>
      <w:tr w:rsidR="00F06C1E" w:rsidRPr="00901429" w14:paraId="3BAF68A8" w14:textId="77777777" w:rsidTr="00F06C1E">
        <w:trPr>
          <w:trHeight w:val="300"/>
        </w:trPr>
        <w:tc>
          <w:tcPr>
            <w:tcW w:w="7553" w:type="dxa"/>
            <w:gridSpan w:val="2"/>
            <w:vMerge w:val="restart"/>
            <w:tcBorders>
              <w:top w:val="single" w:sz="8" w:space="0" w:color="423386"/>
              <w:left w:val="nil"/>
              <w:bottom w:val="nil"/>
              <w:right w:val="nil"/>
            </w:tcBorders>
            <w:vAlign w:val="bottom"/>
            <w:hideMark/>
          </w:tcPr>
          <w:p w14:paraId="0DDDDAE3" w14:textId="77777777" w:rsidR="00F06C1E" w:rsidRPr="00901429" w:rsidRDefault="00F06C1E" w:rsidP="00F06C1E">
            <w:pPr>
              <w:spacing w:line="240" w:lineRule="auto"/>
              <w:rPr>
                <w:rFonts w:eastAsia="Times New Roman" w:cs="Arial"/>
                <w:color w:val="000000"/>
              </w:rPr>
            </w:pPr>
            <w:r w:rsidRPr="00901429">
              <w:rPr>
                <w:rFonts w:eastAsia="Times New Roman" w:cs="Arial"/>
                <w:color w:val="000000"/>
              </w:rPr>
              <w:t>* For example, out of organizations that serve communities with ethnic origins in Mexico (Q8), 50.6% serve communities indigenous to Mexico (Q10).</w:t>
            </w:r>
          </w:p>
        </w:tc>
        <w:tc>
          <w:tcPr>
            <w:tcW w:w="107" w:type="dxa"/>
            <w:tcBorders>
              <w:top w:val="nil"/>
              <w:left w:val="nil"/>
              <w:bottom w:val="nil"/>
              <w:right w:val="nil"/>
            </w:tcBorders>
            <w:noWrap/>
            <w:vAlign w:val="bottom"/>
            <w:hideMark/>
          </w:tcPr>
          <w:p w14:paraId="1322DE1B" w14:textId="77777777" w:rsidR="00F06C1E" w:rsidRPr="00901429" w:rsidRDefault="00F06C1E" w:rsidP="00F06C1E">
            <w:pPr>
              <w:spacing w:line="240" w:lineRule="auto"/>
              <w:rPr>
                <w:rFonts w:eastAsia="Times New Roman" w:cs="Arial"/>
                <w:color w:val="000000"/>
              </w:rPr>
            </w:pPr>
          </w:p>
        </w:tc>
      </w:tr>
      <w:tr w:rsidR="00F06C1E" w:rsidRPr="00901429" w14:paraId="03505728" w14:textId="77777777" w:rsidTr="00F06C1E">
        <w:trPr>
          <w:trHeight w:val="300"/>
        </w:trPr>
        <w:tc>
          <w:tcPr>
            <w:tcW w:w="7553" w:type="dxa"/>
            <w:gridSpan w:val="2"/>
            <w:vMerge/>
            <w:tcBorders>
              <w:top w:val="single" w:sz="8" w:space="0" w:color="423386"/>
              <w:left w:val="nil"/>
              <w:bottom w:val="nil"/>
              <w:right w:val="nil"/>
            </w:tcBorders>
            <w:vAlign w:val="center"/>
            <w:hideMark/>
          </w:tcPr>
          <w:p w14:paraId="534ECD5F" w14:textId="77777777" w:rsidR="00F06C1E" w:rsidRPr="00901429" w:rsidRDefault="00F06C1E" w:rsidP="00F06C1E">
            <w:pPr>
              <w:spacing w:line="240" w:lineRule="auto"/>
              <w:rPr>
                <w:rFonts w:eastAsia="Times New Roman" w:cs="Arial"/>
                <w:color w:val="000000"/>
              </w:rPr>
            </w:pPr>
          </w:p>
        </w:tc>
        <w:tc>
          <w:tcPr>
            <w:tcW w:w="107" w:type="dxa"/>
            <w:tcBorders>
              <w:top w:val="nil"/>
              <w:left w:val="nil"/>
              <w:bottom w:val="nil"/>
              <w:right w:val="nil"/>
            </w:tcBorders>
            <w:noWrap/>
            <w:vAlign w:val="bottom"/>
            <w:hideMark/>
          </w:tcPr>
          <w:p w14:paraId="11299546" w14:textId="77777777" w:rsidR="00F06C1E" w:rsidRPr="00901429" w:rsidRDefault="00F06C1E" w:rsidP="00F06C1E">
            <w:pPr>
              <w:spacing w:line="240" w:lineRule="auto"/>
              <w:rPr>
                <w:rFonts w:eastAsia="Times New Roman" w:cs="Arial"/>
                <w:sz w:val="20"/>
                <w:szCs w:val="20"/>
              </w:rPr>
            </w:pPr>
          </w:p>
        </w:tc>
      </w:tr>
      <w:tr w:rsidR="00F06C1E" w:rsidRPr="00901429" w14:paraId="6FD21A53" w14:textId="77777777" w:rsidTr="00F06C1E">
        <w:trPr>
          <w:trHeight w:val="300"/>
        </w:trPr>
        <w:tc>
          <w:tcPr>
            <w:tcW w:w="7553" w:type="dxa"/>
            <w:gridSpan w:val="2"/>
            <w:vMerge/>
            <w:tcBorders>
              <w:top w:val="single" w:sz="8" w:space="0" w:color="423386"/>
              <w:left w:val="nil"/>
              <w:bottom w:val="nil"/>
              <w:right w:val="nil"/>
            </w:tcBorders>
            <w:vAlign w:val="center"/>
            <w:hideMark/>
          </w:tcPr>
          <w:p w14:paraId="3C2C39E7" w14:textId="77777777" w:rsidR="00F06C1E" w:rsidRPr="00901429" w:rsidRDefault="00F06C1E" w:rsidP="00F06C1E">
            <w:pPr>
              <w:spacing w:line="240" w:lineRule="auto"/>
              <w:rPr>
                <w:rFonts w:eastAsia="Times New Roman" w:cs="Arial"/>
                <w:color w:val="000000"/>
              </w:rPr>
            </w:pPr>
          </w:p>
        </w:tc>
        <w:tc>
          <w:tcPr>
            <w:tcW w:w="107" w:type="dxa"/>
            <w:tcBorders>
              <w:top w:val="nil"/>
              <w:left w:val="nil"/>
              <w:bottom w:val="nil"/>
              <w:right w:val="nil"/>
            </w:tcBorders>
            <w:noWrap/>
            <w:vAlign w:val="bottom"/>
            <w:hideMark/>
          </w:tcPr>
          <w:p w14:paraId="07B61862" w14:textId="77777777" w:rsidR="00F06C1E" w:rsidRPr="00901429" w:rsidRDefault="00F06C1E" w:rsidP="00F06C1E">
            <w:pPr>
              <w:spacing w:line="240" w:lineRule="auto"/>
              <w:rPr>
                <w:rFonts w:eastAsia="Times New Roman" w:cs="Arial"/>
                <w:sz w:val="20"/>
                <w:szCs w:val="20"/>
              </w:rPr>
            </w:pPr>
          </w:p>
        </w:tc>
      </w:tr>
    </w:tbl>
    <w:p w14:paraId="59760F01" w14:textId="77777777" w:rsidR="000B6938" w:rsidRPr="00901429" w:rsidRDefault="000B6938" w:rsidP="00F66FC3">
      <w:pPr>
        <w:rPr>
          <w:rFonts w:cs="Arial"/>
        </w:rPr>
      </w:pPr>
    </w:p>
    <w:p w14:paraId="57A21382" w14:textId="77777777" w:rsidR="00F66FC3" w:rsidRPr="00901429" w:rsidRDefault="00F66FC3" w:rsidP="00F66FC3">
      <w:pPr>
        <w:rPr>
          <w:rFonts w:cs="Arial"/>
        </w:rPr>
      </w:pPr>
    </w:p>
    <w:p w14:paraId="5CF01957" w14:textId="77777777" w:rsidR="00F66FC3" w:rsidRPr="00901429" w:rsidRDefault="00F66FC3" w:rsidP="00F66FC3">
      <w:pPr>
        <w:rPr>
          <w:rFonts w:cs="Arial"/>
        </w:rPr>
      </w:pPr>
    </w:p>
    <w:p w14:paraId="4678A807" w14:textId="77777777" w:rsidR="00F66FC3" w:rsidRPr="00901429" w:rsidRDefault="00F66FC3" w:rsidP="00F66FC3">
      <w:pPr>
        <w:rPr>
          <w:rFonts w:cs="Arial"/>
        </w:rPr>
      </w:pPr>
    </w:p>
    <w:tbl>
      <w:tblPr>
        <w:tblW w:w="7660" w:type="dxa"/>
        <w:tblLook w:val="04A0" w:firstRow="1" w:lastRow="0" w:firstColumn="1" w:lastColumn="0" w:noHBand="0" w:noVBand="1"/>
      </w:tblPr>
      <w:tblGrid>
        <w:gridCol w:w="3583"/>
        <w:gridCol w:w="1796"/>
        <w:gridCol w:w="2281"/>
      </w:tblGrid>
      <w:tr w:rsidR="00202AD0" w:rsidRPr="00901429" w14:paraId="74BAA9C5" w14:textId="77777777" w:rsidTr="00202AD0">
        <w:trPr>
          <w:trHeight w:val="300"/>
        </w:trPr>
        <w:tc>
          <w:tcPr>
            <w:tcW w:w="7660" w:type="dxa"/>
            <w:gridSpan w:val="3"/>
            <w:tcBorders>
              <w:top w:val="nil"/>
              <w:left w:val="nil"/>
              <w:bottom w:val="nil"/>
              <w:right w:val="nil"/>
            </w:tcBorders>
            <w:noWrap/>
            <w:vAlign w:val="bottom"/>
            <w:hideMark/>
          </w:tcPr>
          <w:p w14:paraId="646AEAB2" w14:textId="77777777" w:rsidR="00202AD0" w:rsidRPr="00901429" w:rsidRDefault="00202AD0" w:rsidP="00202AD0">
            <w:pPr>
              <w:spacing w:line="240" w:lineRule="auto"/>
              <w:rPr>
                <w:rFonts w:eastAsia="Times New Roman" w:cs="Arial"/>
                <w:b/>
                <w:bCs/>
                <w:color w:val="000000"/>
              </w:rPr>
            </w:pPr>
            <w:r w:rsidRPr="00901429">
              <w:rPr>
                <w:rFonts w:eastAsia="Times New Roman" w:cs="Arial"/>
                <w:b/>
                <w:bCs/>
                <w:color w:val="000000"/>
              </w:rPr>
              <w:t>Q11: Serve indigenous communities with roots in present-day Latin America</w:t>
            </w:r>
          </w:p>
        </w:tc>
      </w:tr>
      <w:tr w:rsidR="00202AD0" w:rsidRPr="00901429" w14:paraId="3DAC02A1" w14:textId="77777777" w:rsidTr="00202AD0">
        <w:trPr>
          <w:trHeight w:val="300"/>
        </w:trPr>
        <w:tc>
          <w:tcPr>
            <w:tcW w:w="3583" w:type="dxa"/>
            <w:tcBorders>
              <w:top w:val="nil"/>
              <w:left w:val="nil"/>
              <w:bottom w:val="nil"/>
              <w:right w:val="nil"/>
            </w:tcBorders>
            <w:noWrap/>
            <w:vAlign w:val="bottom"/>
            <w:hideMark/>
          </w:tcPr>
          <w:p w14:paraId="380FD51E" w14:textId="77777777" w:rsidR="00202AD0" w:rsidRPr="00901429" w:rsidRDefault="00202AD0" w:rsidP="00202AD0">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526F9EC3" w14:textId="77777777" w:rsidR="00202AD0" w:rsidRPr="00901429" w:rsidRDefault="00202AD0" w:rsidP="00202AD0">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1F2A87E4" w14:textId="77777777" w:rsidR="00202AD0" w:rsidRPr="00901429" w:rsidRDefault="00202AD0" w:rsidP="00202AD0">
            <w:pPr>
              <w:spacing w:line="240" w:lineRule="auto"/>
              <w:rPr>
                <w:rFonts w:eastAsia="Times New Roman" w:cs="Arial"/>
                <w:sz w:val="20"/>
                <w:szCs w:val="20"/>
              </w:rPr>
            </w:pPr>
          </w:p>
        </w:tc>
      </w:tr>
      <w:tr w:rsidR="00202AD0" w:rsidRPr="00901429" w14:paraId="05A8841A" w14:textId="77777777" w:rsidTr="00202AD0">
        <w:trPr>
          <w:trHeight w:val="300"/>
        </w:trPr>
        <w:tc>
          <w:tcPr>
            <w:tcW w:w="3583" w:type="dxa"/>
            <w:tcBorders>
              <w:top w:val="nil"/>
              <w:left w:val="nil"/>
              <w:bottom w:val="nil"/>
              <w:right w:val="nil"/>
            </w:tcBorders>
            <w:shd w:val="clear" w:color="000000" w:fill="423386"/>
            <w:noWrap/>
            <w:vAlign w:val="bottom"/>
            <w:hideMark/>
          </w:tcPr>
          <w:p w14:paraId="0AEDBB4D" w14:textId="77777777" w:rsidR="00202AD0" w:rsidRPr="00901429" w:rsidRDefault="00202AD0" w:rsidP="00202AD0">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5D372029" w14:textId="77777777" w:rsidR="00202AD0" w:rsidRPr="00901429" w:rsidRDefault="00202AD0" w:rsidP="00202AD0">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26D99EA9" w14:textId="77777777" w:rsidR="00202AD0" w:rsidRPr="00901429" w:rsidRDefault="00202AD0" w:rsidP="00202AD0">
            <w:pPr>
              <w:spacing w:line="240" w:lineRule="auto"/>
              <w:rPr>
                <w:rFonts w:eastAsia="Times New Roman" w:cs="Arial"/>
                <w:b/>
                <w:bCs/>
                <w:color w:val="FFFFFF"/>
              </w:rPr>
            </w:pPr>
            <w:r w:rsidRPr="00901429">
              <w:rPr>
                <w:rFonts w:eastAsia="Times New Roman" w:cs="Arial"/>
                <w:b/>
                <w:bCs/>
                <w:color w:val="FFFFFF"/>
              </w:rPr>
              <w:t>Percent</w:t>
            </w:r>
          </w:p>
        </w:tc>
      </w:tr>
      <w:tr w:rsidR="00202AD0" w:rsidRPr="00901429" w14:paraId="7CC7B624" w14:textId="77777777" w:rsidTr="00202AD0">
        <w:trPr>
          <w:trHeight w:val="300"/>
        </w:trPr>
        <w:tc>
          <w:tcPr>
            <w:tcW w:w="3583" w:type="dxa"/>
            <w:tcBorders>
              <w:top w:val="nil"/>
              <w:left w:val="nil"/>
              <w:bottom w:val="nil"/>
              <w:right w:val="nil"/>
            </w:tcBorders>
            <w:noWrap/>
            <w:vAlign w:val="bottom"/>
            <w:hideMark/>
          </w:tcPr>
          <w:p w14:paraId="2CE09098"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Yes</w:t>
            </w:r>
          </w:p>
        </w:tc>
        <w:tc>
          <w:tcPr>
            <w:tcW w:w="1796" w:type="dxa"/>
            <w:tcBorders>
              <w:top w:val="nil"/>
              <w:left w:val="nil"/>
              <w:bottom w:val="nil"/>
              <w:right w:val="nil"/>
            </w:tcBorders>
            <w:noWrap/>
            <w:vAlign w:val="bottom"/>
            <w:hideMark/>
          </w:tcPr>
          <w:p w14:paraId="3E17E512"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13</w:t>
            </w:r>
          </w:p>
        </w:tc>
        <w:tc>
          <w:tcPr>
            <w:tcW w:w="2281" w:type="dxa"/>
            <w:tcBorders>
              <w:top w:val="nil"/>
              <w:left w:val="nil"/>
              <w:bottom w:val="nil"/>
              <w:right w:val="nil"/>
            </w:tcBorders>
            <w:noWrap/>
            <w:vAlign w:val="bottom"/>
            <w:hideMark/>
          </w:tcPr>
          <w:p w14:paraId="35BBB2D0"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13.0%</w:t>
            </w:r>
          </w:p>
        </w:tc>
      </w:tr>
      <w:tr w:rsidR="00202AD0" w:rsidRPr="00901429" w14:paraId="73D8A9FF" w14:textId="77777777" w:rsidTr="00202AD0">
        <w:trPr>
          <w:trHeight w:val="300"/>
        </w:trPr>
        <w:tc>
          <w:tcPr>
            <w:tcW w:w="3583" w:type="dxa"/>
            <w:tcBorders>
              <w:top w:val="nil"/>
              <w:left w:val="nil"/>
              <w:bottom w:val="nil"/>
              <w:right w:val="nil"/>
            </w:tcBorders>
            <w:noWrap/>
            <w:vAlign w:val="bottom"/>
            <w:hideMark/>
          </w:tcPr>
          <w:p w14:paraId="14A38874"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No</w:t>
            </w:r>
          </w:p>
        </w:tc>
        <w:tc>
          <w:tcPr>
            <w:tcW w:w="1796" w:type="dxa"/>
            <w:tcBorders>
              <w:top w:val="nil"/>
              <w:left w:val="nil"/>
              <w:bottom w:val="nil"/>
              <w:right w:val="nil"/>
            </w:tcBorders>
            <w:noWrap/>
            <w:vAlign w:val="bottom"/>
            <w:hideMark/>
          </w:tcPr>
          <w:p w14:paraId="60B689E7"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69</w:t>
            </w:r>
          </w:p>
        </w:tc>
        <w:tc>
          <w:tcPr>
            <w:tcW w:w="2281" w:type="dxa"/>
            <w:tcBorders>
              <w:top w:val="nil"/>
              <w:left w:val="nil"/>
              <w:bottom w:val="nil"/>
              <w:right w:val="nil"/>
            </w:tcBorders>
            <w:noWrap/>
            <w:vAlign w:val="bottom"/>
            <w:hideMark/>
          </w:tcPr>
          <w:p w14:paraId="55D552DC"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69.0%</w:t>
            </w:r>
          </w:p>
        </w:tc>
      </w:tr>
      <w:tr w:rsidR="00202AD0" w:rsidRPr="00901429" w14:paraId="6816C601" w14:textId="77777777" w:rsidTr="00202AD0">
        <w:trPr>
          <w:trHeight w:val="300"/>
        </w:trPr>
        <w:tc>
          <w:tcPr>
            <w:tcW w:w="3583" w:type="dxa"/>
            <w:tcBorders>
              <w:top w:val="nil"/>
              <w:left w:val="nil"/>
              <w:bottom w:val="nil"/>
              <w:right w:val="nil"/>
            </w:tcBorders>
            <w:noWrap/>
            <w:vAlign w:val="bottom"/>
            <w:hideMark/>
          </w:tcPr>
          <w:p w14:paraId="59FE80F0"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Don't know</w:t>
            </w:r>
          </w:p>
        </w:tc>
        <w:tc>
          <w:tcPr>
            <w:tcW w:w="1796" w:type="dxa"/>
            <w:tcBorders>
              <w:top w:val="nil"/>
              <w:left w:val="nil"/>
              <w:bottom w:val="nil"/>
              <w:right w:val="nil"/>
            </w:tcBorders>
            <w:noWrap/>
            <w:vAlign w:val="bottom"/>
            <w:hideMark/>
          </w:tcPr>
          <w:p w14:paraId="13A56735"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14</w:t>
            </w:r>
          </w:p>
        </w:tc>
        <w:tc>
          <w:tcPr>
            <w:tcW w:w="2281" w:type="dxa"/>
            <w:tcBorders>
              <w:top w:val="nil"/>
              <w:left w:val="nil"/>
              <w:bottom w:val="nil"/>
              <w:right w:val="nil"/>
            </w:tcBorders>
            <w:noWrap/>
            <w:vAlign w:val="bottom"/>
            <w:hideMark/>
          </w:tcPr>
          <w:p w14:paraId="4B7524EF"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14.0%</w:t>
            </w:r>
          </w:p>
        </w:tc>
      </w:tr>
      <w:tr w:rsidR="00202AD0" w:rsidRPr="00901429" w14:paraId="656ECFA6" w14:textId="77777777" w:rsidTr="00202AD0">
        <w:trPr>
          <w:trHeight w:val="315"/>
        </w:trPr>
        <w:tc>
          <w:tcPr>
            <w:tcW w:w="3583" w:type="dxa"/>
            <w:tcBorders>
              <w:top w:val="nil"/>
              <w:left w:val="nil"/>
              <w:bottom w:val="single" w:sz="8" w:space="0" w:color="423386"/>
              <w:right w:val="nil"/>
            </w:tcBorders>
            <w:noWrap/>
            <w:vAlign w:val="bottom"/>
            <w:hideMark/>
          </w:tcPr>
          <w:p w14:paraId="4CB704C1"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243E4BA3"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4</w:t>
            </w:r>
          </w:p>
        </w:tc>
        <w:tc>
          <w:tcPr>
            <w:tcW w:w="2281" w:type="dxa"/>
            <w:tcBorders>
              <w:top w:val="nil"/>
              <w:left w:val="nil"/>
              <w:bottom w:val="single" w:sz="8" w:space="0" w:color="423386"/>
              <w:right w:val="nil"/>
            </w:tcBorders>
            <w:noWrap/>
            <w:vAlign w:val="bottom"/>
            <w:hideMark/>
          </w:tcPr>
          <w:p w14:paraId="04E878CC"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4.0%</w:t>
            </w:r>
          </w:p>
        </w:tc>
      </w:tr>
      <w:tr w:rsidR="00202AD0" w:rsidRPr="00901429" w14:paraId="47E215AD" w14:textId="77777777" w:rsidTr="00202AD0">
        <w:trPr>
          <w:trHeight w:val="300"/>
        </w:trPr>
        <w:tc>
          <w:tcPr>
            <w:tcW w:w="3583" w:type="dxa"/>
            <w:tcBorders>
              <w:top w:val="nil"/>
              <w:left w:val="nil"/>
              <w:bottom w:val="nil"/>
              <w:right w:val="nil"/>
            </w:tcBorders>
            <w:noWrap/>
            <w:vAlign w:val="bottom"/>
            <w:hideMark/>
          </w:tcPr>
          <w:p w14:paraId="6720ED37"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n = 100</w:t>
            </w:r>
          </w:p>
        </w:tc>
        <w:tc>
          <w:tcPr>
            <w:tcW w:w="1796" w:type="dxa"/>
            <w:tcBorders>
              <w:top w:val="nil"/>
              <w:left w:val="nil"/>
              <w:bottom w:val="nil"/>
              <w:right w:val="nil"/>
            </w:tcBorders>
            <w:noWrap/>
            <w:vAlign w:val="bottom"/>
            <w:hideMark/>
          </w:tcPr>
          <w:p w14:paraId="753955FB" w14:textId="77777777" w:rsidR="00202AD0" w:rsidRPr="00901429" w:rsidRDefault="00202AD0" w:rsidP="00202AD0">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33A479D1" w14:textId="77777777" w:rsidR="00202AD0" w:rsidRPr="00901429" w:rsidRDefault="00202AD0" w:rsidP="00202AD0">
            <w:pPr>
              <w:spacing w:line="240" w:lineRule="auto"/>
              <w:rPr>
                <w:rFonts w:eastAsia="Times New Roman" w:cs="Arial"/>
                <w:sz w:val="20"/>
                <w:szCs w:val="20"/>
              </w:rPr>
            </w:pPr>
          </w:p>
        </w:tc>
      </w:tr>
    </w:tbl>
    <w:p w14:paraId="3DFE05E6" w14:textId="77777777" w:rsidR="00F66FC3" w:rsidRPr="00901429" w:rsidRDefault="00F66FC3" w:rsidP="00F66FC3">
      <w:pPr>
        <w:rPr>
          <w:rFonts w:cs="Arial"/>
        </w:rPr>
      </w:pPr>
    </w:p>
    <w:tbl>
      <w:tblPr>
        <w:tblW w:w="7660" w:type="dxa"/>
        <w:tblLook w:val="04A0" w:firstRow="1" w:lastRow="0" w:firstColumn="1" w:lastColumn="0" w:noHBand="0" w:noVBand="1"/>
      </w:tblPr>
      <w:tblGrid>
        <w:gridCol w:w="4925"/>
        <w:gridCol w:w="1205"/>
        <w:gridCol w:w="1530"/>
      </w:tblGrid>
      <w:tr w:rsidR="00202AD0" w:rsidRPr="00901429" w14:paraId="354AD379" w14:textId="77777777" w:rsidTr="00202AD0">
        <w:trPr>
          <w:trHeight w:val="300"/>
        </w:trPr>
        <w:tc>
          <w:tcPr>
            <w:tcW w:w="7660" w:type="dxa"/>
            <w:gridSpan w:val="3"/>
            <w:tcBorders>
              <w:top w:val="nil"/>
              <w:left w:val="nil"/>
              <w:bottom w:val="nil"/>
              <w:right w:val="nil"/>
            </w:tcBorders>
            <w:noWrap/>
            <w:vAlign w:val="bottom"/>
            <w:hideMark/>
          </w:tcPr>
          <w:p w14:paraId="12111B23" w14:textId="77777777" w:rsidR="00202AD0" w:rsidRPr="00901429" w:rsidRDefault="00202AD0" w:rsidP="00202AD0">
            <w:pPr>
              <w:spacing w:line="240" w:lineRule="auto"/>
              <w:rPr>
                <w:rFonts w:eastAsia="Times New Roman" w:cs="Arial"/>
                <w:b/>
                <w:bCs/>
                <w:color w:val="000000"/>
              </w:rPr>
            </w:pPr>
            <w:r w:rsidRPr="00901429">
              <w:rPr>
                <w:rFonts w:eastAsia="Times New Roman" w:cs="Arial"/>
                <w:b/>
                <w:bCs/>
                <w:color w:val="000000"/>
              </w:rPr>
              <w:t>Q13: Program locations (select all that apply)</w:t>
            </w:r>
          </w:p>
        </w:tc>
      </w:tr>
      <w:tr w:rsidR="00202AD0" w:rsidRPr="00901429" w14:paraId="5E0404BC" w14:textId="77777777" w:rsidTr="00202AD0">
        <w:trPr>
          <w:trHeight w:val="300"/>
        </w:trPr>
        <w:tc>
          <w:tcPr>
            <w:tcW w:w="4925" w:type="dxa"/>
            <w:tcBorders>
              <w:top w:val="nil"/>
              <w:left w:val="nil"/>
              <w:bottom w:val="nil"/>
              <w:right w:val="nil"/>
            </w:tcBorders>
            <w:noWrap/>
            <w:vAlign w:val="bottom"/>
            <w:hideMark/>
          </w:tcPr>
          <w:p w14:paraId="129FA6EC" w14:textId="77777777" w:rsidR="00202AD0" w:rsidRPr="00901429" w:rsidRDefault="00202AD0" w:rsidP="00202AD0">
            <w:pPr>
              <w:spacing w:line="240" w:lineRule="auto"/>
              <w:rPr>
                <w:rFonts w:eastAsia="Times New Roman" w:cs="Arial"/>
                <w:b/>
                <w:bCs/>
                <w:color w:val="000000"/>
              </w:rPr>
            </w:pPr>
          </w:p>
        </w:tc>
        <w:tc>
          <w:tcPr>
            <w:tcW w:w="1205" w:type="dxa"/>
            <w:tcBorders>
              <w:top w:val="nil"/>
              <w:left w:val="nil"/>
              <w:bottom w:val="nil"/>
              <w:right w:val="nil"/>
            </w:tcBorders>
            <w:noWrap/>
            <w:vAlign w:val="bottom"/>
            <w:hideMark/>
          </w:tcPr>
          <w:p w14:paraId="11D356AC" w14:textId="77777777" w:rsidR="00202AD0" w:rsidRPr="00901429" w:rsidRDefault="00202AD0" w:rsidP="00202AD0">
            <w:pPr>
              <w:spacing w:line="240" w:lineRule="auto"/>
              <w:rPr>
                <w:rFonts w:eastAsia="Times New Roman" w:cs="Arial"/>
                <w:sz w:val="20"/>
                <w:szCs w:val="20"/>
              </w:rPr>
            </w:pPr>
          </w:p>
        </w:tc>
        <w:tc>
          <w:tcPr>
            <w:tcW w:w="1530" w:type="dxa"/>
            <w:tcBorders>
              <w:top w:val="nil"/>
              <w:left w:val="nil"/>
              <w:bottom w:val="nil"/>
              <w:right w:val="nil"/>
            </w:tcBorders>
            <w:noWrap/>
            <w:vAlign w:val="bottom"/>
            <w:hideMark/>
          </w:tcPr>
          <w:p w14:paraId="73B0BB08" w14:textId="77777777" w:rsidR="00202AD0" w:rsidRPr="00901429" w:rsidRDefault="00202AD0" w:rsidP="00202AD0">
            <w:pPr>
              <w:spacing w:line="240" w:lineRule="auto"/>
              <w:rPr>
                <w:rFonts w:eastAsia="Times New Roman" w:cs="Arial"/>
                <w:sz w:val="20"/>
                <w:szCs w:val="20"/>
              </w:rPr>
            </w:pPr>
          </w:p>
        </w:tc>
      </w:tr>
      <w:tr w:rsidR="00202AD0" w:rsidRPr="00901429" w14:paraId="59EFF31D" w14:textId="77777777" w:rsidTr="00202AD0">
        <w:trPr>
          <w:trHeight w:val="300"/>
        </w:trPr>
        <w:tc>
          <w:tcPr>
            <w:tcW w:w="4925" w:type="dxa"/>
            <w:tcBorders>
              <w:top w:val="nil"/>
              <w:left w:val="nil"/>
              <w:bottom w:val="nil"/>
              <w:right w:val="nil"/>
            </w:tcBorders>
            <w:shd w:val="clear" w:color="000000" w:fill="423386"/>
            <w:noWrap/>
            <w:vAlign w:val="bottom"/>
            <w:hideMark/>
          </w:tcPr>
          <w:p w14:paraId="5B36909D" w14:textId="77777777" w:rsidR="00202AD0" w:rsidRPr="00901429" w:rsidRDefault="00202AD0" w:rsidP="00202AD0">
            <w:pPr>
              <w:spacing w:line="240" w:lineRule="auto"/>
              <w:rPr>
                <w:rFonts w:eastAsia="Times New Roman" w:cs="Arial"/>
                <w:b/>
                <w:bCs/>
                <w:color w:val="FFFFFF"/>
              </w:rPr>
            </w:pPr>
            <w:r w:rsidRPr="00901429">
              <w:rPr>
                <w:rFonts w:eastAsia="Times New Roman" w:cs="Arial"/>
                <w:b/>
                <w:bCs/>
                <w:color w:val="FFFFFF"/>
              </w:rPr>
              <w:t>Value</w:t>
            </w:r>
          </w:p>
        </w:tc>
        <w:tc>
          <w:tcPr>
            <w:tcW w:w="1205" w:type="dxa"/>
            <w:tcBorders>
              <w:top w:val="nil"/>
              <w:left w:val="nil"/>
              <w:bottom w:val="nil"/>
              <w:right w:val="nil"/>
            </w:tcBorders>
            <w:shd w:val="clear" w:color="000000" w:fill="423386"/>
            <w:noWrap/>
            <w:vAlign w:val="bottom"/>
            <w:hideMark/>
          </w:tcPr>
          <w:p w14:paraId="5756BB96" w14:textId="77777777" w:rsidR="00202AD0" w:rsidRPr="00901429" w:rsidRDefault="00202AD0" w:rsidP="00202AD0">
            <w:pPr>
              <w:spacing w:line="240" w:lineRule="auto"/>
              <w:rPr>
                <w:rFonts w:eastAsia="Times New Roman" w:cs="Arial"/>
                <w:b/>
                <w:bCs/>
                <w:color w:val="FFFFFF"/>
              </w:rPr>
            </w:pPr>
            <w:r w:rsidRPr="00901429">
              <w:rPr>
                <w:rFonts w:eastAsia="Times New Roman" w:cs="Arial"/>
                <w:b/>
                <w:bCs/>
                <w:color w:val="FFFFFF"/>
              </w:rPr>
              <w:t>Count</w:t>
            </w:r>
          </w:p>
        </w:tc>
        <w:tc>
          <w:tcPr>
            <w:tcW w:w="1530" w:type="dxa"/>
            <w:tcBorders>
              <w:top w:val="nil"/>
              <w:left w:val="nil"/>
              <w:bottom w:val="nil"/>
              <w:right w:val="nil"/>
            </w:tcBorders>
            <w:shd w:val="clear" w:color="000000" w:fill="423386"/>
            <w:noWrap/>
            <w:vAlign w:val="bottom"/>
            <w:hideMark/>
          </w:tcPr>
          <w:p w14:paraId="3567608E" w14:textId="77777777" w:rsidR="00202AD0" w:rsidRPr="00901429" w:rsidRDefault="00202AD0" w:rsidP="00202AD0">
            <w:pPr>
              <w:spacing w:line="240" w:lineRule="auto"/>
              <w:rPr>
                <w:rFonts w:eastAsia="Times New Roman" w:cs="Arial"/>
                <w:b/>
                <w:bCs/>
                <w:color w:val="FFFFFF"/>
              </w:rPr>
            </w:pPr>
            <w:r w:rsidRPr="00901429">
              <w:rPr>
                <w:rFonts w:eastAsia="Times New Roman" w:cs="Arial"/>
                <w:b/>
                <w:bCs/>
                <w:color w:val="FFFFFF"/>
              </w:rPr>
              <w:t>Percent</w:t>
            </w:r>
          </w:p>
        </w:tc>
      </w:tr>
      <w:tr w:rsidR="00202AD0" w:rsidRPr="00901429" w14:paraId="47F7A435" w14:textId="77777777" w:rsidTr="00202AD0">
        <w:trPr>
          <w:trHeight w:val="300"/>
        </w:trPr>
        <w:tc>
          <w:tcPr>
            <w:tcW w:w="4925" w:type="dxa"/>
            <w:tcBorders>
              <w:top w:val="nil"/>
              <w:left w:val="nil"/>
              <w:bottom w:val="nil"/>
              <w:right w:val="nil"/>
            </w:tcBorders>
            <w:noWrap/>
            <w:vAlign w:val="bottom"/>
            <w:hideMark/>
          </w:tcPr>
          <w:p w14:paraId="654E7CF8"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Locally in my community</w:t>
            </w:r>
          </w:p>
        </w:tc>
        <w:tc>
          <w:tcPr>
            <w:tcW w:w="1205" w:type="dxa"/>
            <w:tcBorders>
              <w:top w:val="nil"/>
              <w:left w:val="nil"/>
              <w:bottom w:val="nil"/>
              <w:right w:val="nil"/>
            </w:tcBorders>
            <w:noWrap/>
            <w:vAlign w:val="bottom"/>
            <w:hideMark/>
          </w:tcPr>
          <w:p w14:paraId="0F1D2358"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419</w:t>
            </w:r>
          </w:p>
        </w:tc>
        <w:tc>
          <w:tcPr>
            <w:tcW w:w="1530" w:type="dxa"/>
            <w:tcBorders>
              <w:top w:val="nil"/>
              <w:left w:val="nil"/>
              <w:bottom w:val="nil"/>
              <w:right w:val="nil"/>
            </w:tcBorders>
            <w:noWrap/>
            <w:vAlign w:val="bottom"/>
            <w:hideMark/>
          </w:tcPr>
          <w:p w14:paraId="6BE19400"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85.0%</w:t>
            </w:r>
          </w:p>
        </w:tc>
      </w:tr>
      <w:tr w:rsidR="00202AD0" w:rsidRPr="00901429" w14:paraId="03C54599" w14:textId="77777777" w:rsidTr="00202AD0">
        <w:trPr>
          <w:trHeight w:val="300"/>
        </w:trPr>
        <w:tc>
          <w:tcPr>
            <w:tcW w:w="4925" w:type="dxa"/>
            <w:tcBorders>
              <w:top w:val="nil"/>
              <w:left w:val="nil"/>
              <w:bottom w:val="nil"/>
              <w:right w:val="nil"/>
            </w:tcBorders>
            <w:noWrap/>
            <w:vAlign w:val="bottom"/>
            <w:hideMark/>
          </w:tcPr>
          <w:p w14:paraId="026367CA"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In my state</w:t>
            </w:r>
          </w:p>
        </w:tc>
        <w:tc>
          <w:tcPr>
            <w:tcW w:w="1205" w:type="dxa"/>
            <w:tcBorders>
              <w:top w:val="nil"/>
              <w:left w:val="nil"/>
              <w:bottom w:val="nil"/>
              <w:right w:val="nil"/>
            </w:tcBorders>
            <w:noWrap/>
            <w:vAlign w:val="bottom"/>
            <w:hideMark/>
          </w:tcPr>
          <w:p w14:paraId="3A915E64"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244</w:t>
            </w:r>
          </w:p>
        </w:tc>
        <w:tc>
          <w:tcPr>
            <w:tcW w:w="1530" w:type="dxa"/>
            <w:tcBorders>
              <w:top w:val="nil"/>
              <w:left w:val="nil"/>
              <w:bottom w:val="nil"/>
              <w:right w:val="nil"/>
            </w:tcBorders>
            <w:noWrap/>
            <w:vAlign w:val="bottom"/>
            <w:hideMark/>
          </w:tcPr>
          <w:p w14:paraId="75DEEA09"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49.5%</w:t>
            </w:r>
          </w:p>
        </w:tc>
      </w:tr>
      <w:tr w:rsidR="00202AD0" w:rsidRPr="00901429" w14:paraId="13B853F1" w14:textId="77777777" w:rsidTr="00202AD0">
        <w:trPr>
          <w:trHeight w:val="300"/>
        </w:trPr>
        <w:tc>
          <w:tcPr>
            <w:tcW w:w="4925" w:type="dxa"/>
            <w:tcBorders>
              <w:top w:val="nil"/>
              <w:left w:val="nil"/>
              <w:bottom w:val="nil"/>
              <w:right w:val="nil"/>
            </w:tcBorders>
            <w:noWrap/>
            <w:vAlign w:val="bottom"/>
            <w:hideMark/>
          </w:tcPr>
          <w:p w14:paraId="420BA878"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Internationally</w:t>
            </w:r>
          </w:p>
        </w:tc>
        <w:tc>
          <w:tcPr>
            <w:tcW w:w="1205" w:type="dxa"/>
            <w:tcBorders>
              <w:top w:val="nil"/>
              <w:left w:val="nil"/>
              <w:bottom w:val="nil"/>
              <w:right w:val="nil"/>
            </w:tcBorders>
            <w:noWrap/>
            <w:vAlign w:val="bottom"/>
            <w:hideMark/>
          </w:tcPr>
          <w:p w14:paraId="544ACBAD"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170</w:t>
            </w:r>
          </w:p>
        </w:tc>
        <w:tc>
          <w:tcPr>
            <w:tcW w:w="1530" w:type="dxa"/>
            <w:tcBorders>
              <w:top w:val="nil"/>
              <w:left w:val="nil"/>
              <w:bottom w:val="nil"/>
              <w:right w:val="nil"/>
            </w:tcBorders>
            <w:noWrap/>
            <w:vAlign w:val="bottom"/>
            <w:hideMark/>
          </w:tcPr>
          <w:p w14:paraId="54747BA5"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34.5%</w:t>
            </w:r>
          </w:p>
        </w:tc>
      </w:tr>
      <w:tr w:rsidR="00202AD0" w:rsidRPr="00901429" w14:paraId="4781F37B" w14:textId="77777777" w:rsidTr="00202AD0">
        <w:trPr>
          <w:trHeight w:val="300"/>
        </w:trPr>
        <w:tc>
          <w:tcPr>
            <w:tcW w:w="4925" w:type="dxa"/>
            <w:tcBorders>
              <w:top w:val="nil"/>
              <w:left w:val="nil"/>
              <w:bottom w:val="nil"/>
              <w:right w:val="nil"/>
            </w:tcBorders>
            <w:noWrap/>
            <w:vAlign w:val="bottom"/>
            <w:hideMark/>
          </w:tcPr>
          <w:p w14:paraId="217906B7"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Nationally</w:t>
            </w:r>
          </w:p>
        </w:tc>
        <w:tc>
          <w:tcPr>
            <w:tcW w:w="1205" w:type="dxa"/>
            <w:tcBorders>
              <w:top w:val="nil"/>
              <w:left w:val="nil"/>
              <w:bottom w:val="nil"/>
              <w:right w:val="nil"/>
            </w:tcBorders>
            <w:noWrap/>
            <w:vAlign w:val="bottom"/>
            <w:hideMark/>
          </w:tcPr>
          <w:p w14:paraId="3B035CDE"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159</w:t>
            </w:r>
          </w:p>
        </w:tc>
        <w:tc>
          <w:tcPr>
            <w:tcW w:w="1530" w:type="dxa"/>
            <w:tcBorders>
              <w:top w:val="nil"/>
              <w:left w:val="nil"/>
              <w:bottom w:val="nil"/>
              <w:right w:val="nil"/>
            </w:tcBorders>
            <w:noWrap/>
            <w:vAlign w:val="bottom"/>
            <w:hideMark/>
          </w:tcPr>
          <w:p w14:paraId="0B0E87F2"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32.3%</w:t>
            </w:r>
          </w:p>
        </w:tc>
      </w:tr>
      <w:tr w:rsidR="00202AD0" w:rsidRPr="00901429" w14:paraId="07E713FD" w14:textId="77777777" w:rsidTr="00202AD0">
        <w:trPr>
          <w:trHeight w:val="300"/>
        </w:trPr>
        <w:tc>
          <w:tcPr>
            <w:tcW w:w="4925" w:type="dxa"/>
            <w:tcBorders>
              <w:top w:val="nil"/>
              <w:left w:val="nil"/>
              <w:bottom w:val="nil"/>
              <w:right w:val="nil"/>
            </w:tcBorders>
            <w:noWrap/>
            <w:vAlign w:val="bottom"/>
            <w:hideMark/>
          </w:tcPr>
          <w:p w14:paraId="5F6681BC"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Across states in my region</w:t>
            </w:r>
          </w:p>
        </w:tc>
        <w:tc>
          <w:tcPr>
            <w:tcW w:w="1205" w:type="dxa"/>
            <w:tcBorders>
              <w:top w:val="nil"/>
              <w:left w:val="nil"/>
              <w:bottom w:val="nil"/>
              <w:right w:val="nil"/>
            </w:tcBorders>
            <w:noWrap/>
            <w:vAlign w:val="bottom"/>
            <w:hideMark/>
          </w:tcPr>
          <w:p w14:paraId="7A8BF125"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140</w:t>
            </w:r>
          </w:p>
        </w:tc>
        <w:tc>
          <w:tcPr>
            <w:tcW w:w="1530" w:type="dxa"/>
            <w:tcBorders>
              <w:top w:val="nil"/>
              <w:left w:val="nil"/>
              <w:bottom w:val="nil"/>
              <w:right w:val="nil"/>
            </w:tcBorders>
            <w:noWrap/>
            <w:vAlign w:val="bottom"/>
            <w:hideMark/>
          </w:tcPr>
          <w:p w14:paraId="65AF0F33"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28.4%</w:t>
            </w:r>
          </w:p>
        </w:tc>
      </w:tr>
      <w:tr w:rsidR="00202AD0" w:rsidRPr="00901429" w14:paraId="2000DB11" w14:textId="77777777" w:rsidTr="00202AD0">
        <w:trPr>
          <w:trHeight w:val="300"/>
        </w:trPr>
        <w:tc>
          <w:tcPr>
            <w:tcW w:w="4925" w:type="dxa"/>
            <w:tcBorders>
              <w:top w:val="nil"/>
              <w:left w:val="nil"/>
              <w:bottom w:val="nil"/>
              <w:right w:val="nil"/>
            </w:tcBorders>
            <w:noWrap/>
            <w:vAlign w:val="bottom"/>
            <w:hideMark/>
          </w:tcPr>
          <w:p w14:paraId="46F67912"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Other</w:t>
            </w:r>
          </w:p>
        </w:tc>
        <w:tc>
          <w:tcPr>
            <w:tcW w:w="1205" w:type="dxa"/>
            <w:tcBorders>
              <w:top w:val="nil"/>
              <w:left w:val="nil"/>
              <w:bottom w:val="nil"/>
              <w:right w:val="nil"/>
            </w:tcBorders>
            <w:noWrap/>
            <w:vAlign w:val="bottom"/>
            <w:hideMark/>
          </w:tcPr>
          <w:p w14:paraId="788F8F29"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12</w:t>
            </w:r>
          </w:p>
        </w:tc>
        <w:tc>
          <w:tcPr>
            <w:tcW w:w="1530" w:type="dxa"/>
            <w:tcBorders>
              <w:top w:val="nil"/>
              <w:left w:val="nil"/>
              <w:bottom w:val="nil"/>
              <w:right w:val="nil"/>
            </w:tcBorders>
            <w:noWrap/>
            <w:vAlign w:val="bottom"/>
            <w:hideMark/>
          </w:tcPr>
          <w:p w14:paraId="3674201D"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2.4%</w:t>
            </w:r>
          </w:p>
        </w:tc>
      </w:tr>
      <w:tr w:rsidR="00202AD0" w:rsidRPr="00901429" w14:paraId="128645E1" w14:textId="77777777" w:rsidTr="00202AD0">
        <w:trPr>
          <w:trHeight w:val="315"/>
        </w:trPr>
        <w:tc>
          <w:tcPr>
            <w:tcW w:w="4925" w:type="dxa"/>
            <w:tcBorders>
              <w:top w:val="nil"/>
              <w:left w:val="nil"/>
              <w:bottom w:val="single" w:sz="8" w:space="0" w:color="423386"/>
              <w:right w:val="nil"/>
            </w:tcBorders>
            <w:noWrap/>
            <w:vAlign w:val="bottom"/>
            <w:hideMark/>
          </w:tcPr>
          <w:p w14:paraId="5BE0EF8B"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No response</w:t>
            </w:r>
          </w:p>
        </w:tc>
        <w:tc>
          <w:tcPr>
            <w:tcW w:w="1205" w:type="dxa"/>
            <w:tcBorders>
              <w:top w:val="nil"/>
              <w:left w:val="nil"/>
              <w:bottom w:val="single" w:sz="8" w:space="0" w:color="423386"/>
              <w:right w:val="nil"/>
            </w:tcBorders>
            <w:noWrap/>
            <w:vAlign w:val="bottom"/>
            <w:hideMark/>
          </w:tcPr>
          <w:p w14:paraId="5F529590"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4</w:t>
            </w:r>
          </w:p>
        </w:tc>
        <w:tc>
          <w:tcPr>
            <w:tcW w:w="1530" w:type="dxa"/>
            <w:tcBorders>
              <w:top w:val="nil"/>
              <w:left w:val="nil"/>
              <w:bottom w:val="single" w:sz="8" w:space="0" w:color="423386"/>
              <w:right w:val="nil"/>
            </w:tcBorders>
            <w:noWrap/>
            <w:vAlign w:val="bottom"/>
            <w:hideMark/>
          </w:tcPr>
          <w:p w14:paraId="7E40AEFE"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0.8%</w:t>
            </w:r>
          </w:p>
        </w:tc>
      </w:tr>
      <w:tr w:rsidR="00202AD0" w:rsidRPr="00901429" w14:paraId="10D4838E" w14:textId="77777777" w:rsidTr="00202AD0">
        <w:trPr>
          <w:trHeight w:val="300"/>
        </w:trPr>
        <w:tc>
          <w:tcPr>
            <w:tcW w:w="4925" w:type="dxa"/>
            <w:tcBorders>
              <w:top w:val="nil"/>
              <w:left w:val="nil"/>
              <w:bottom w:val="nil"/>
              <w:right w:val="nil"/>
            </w:tcBorders>
            <w:noWrap/>
            <w:vAlign w:val="bottom"/>
            <w:hideMark/>
          </w:tcPr>
          <w:p w14:paraId="4433891A" w14:textId="77777777" w:rsidR="00202AD0" w:rsidRPr="00901429" w:rsidRDefault="00202AD0" w:rsidP="00202AD0">
            <w:pPr>
              <w:spacing w:line="240" w:lineRule="auto"/>
              <w:rPr>
                <w:rFonts w:eastAsia="Times New Roman" w:cs="Arial"/>
                <w:color w:val="000000"/>
              </w:rPr>
            </w:pPr>
            <w:r w:rsidRPr="00901429">
              <w:rPr>
                <w:rFonts w:eastAsia="Times New Roman" w:cs="Arial"/>
                <w:color w:val="000000"/>
              </w:rPr>
              <w:t>n = 493</w:t>
            </w:r>
          </w:p>
        </w:tc>
        <w:tc>
          <w:tcPr>
            <w:tcW w:w="1205" w:type="dxa"/>
            <w:tcBorders>
              <w:top w:val="nil"/>
              <w:left w:val="nil"/>
              <w:bottom w:val="nil"/>
              <w:right w:val="nil"/>
            </w:tcBorders>
            <w:noWrap/>
            <w:vAlign w:val="bottom"/>
            <w:hideMark/>
          </w:tcPr>
          <w:p w14:paraId="081F8569" w14:textId="77777777" w:rsidR="00202AD0" w:rsidRPr="00901429" w:rsidRDefault="00202AD0" w:rsidP="00202AD0">
            <w:pPr>
              <w:spacing w:line="240" w:lineRule="auto"/>
              <w:rPr>
                <w:rFonts w:eastAsia="Times New Roman" w:cs="Arial"/>
                <w:color w:val="000000"/>
              </w:rPr>
            </w:pPr>
          </w:p>
        </w:tc>
        <w:tc>
          <w:tcPr>
            <w:tcW w:w="1530" w:type="dxa"/>
            <w:tcBorders>
              <w:top w:val="nil"/>
              <w:left w:val="nil"/>
              <w:bottom w:val="nil"/>
              <w:right w:val="nil"/>
            </w:tcBorders>
            <w:noWrap/>
            <w:vAlign w:val="bottom"/>
            <w:hideMark/>
          </w:tcPr>
          <w:p w14:paraId="3C4DD441" w14:textId="77777777" w:rsidR="00202AD0" w:rsidRPr="00901429" w:rsidRDefault="00202AD0" w:rsidP="00202AD0">
            <w:pPr>
              <w:spacing w:line="240" w:lineRule="auto"/>
              <w:rPr>
                <w:rFonts w:eastAsia="Times New Roman" w:cs="Arial"/>
                <w:sz w:val="20"/>
                <w:szCs w:val="20"/>
              </w:rPr>
            </w:pPr>
          </w:p>
        </w:tc>
      </w:tr>
    </w:tbl>
    <w:p w14:paraId="396A3915" w14:textId="77777777" w:rsidR="00202AD0" w:rsidRPr="00901429" w:rsidRDefault="00202AD0" w:rsidP="00F66FC3">
      <w:pPr>
        <w:rPr>
          <w:rFonts w:cs="Arial"/>
        </w:rPr>
      </w:pPr>
    </w:p>
    <w:tbl>
      <w:tblPr>
        <w:tblW w:w="7660" w:type="dxa"/>
        <w:tblLook w:val="04A0" w:firstRow="1" w:lastRow="0" w:firstColumn="1" w:lastColumn="0" w:noHBand="0" w:noVBand="1"/>
      </w:tblPr>
      <w:tblGrid>
        <w:gridCol w:w="4017"/>
        <w:gridCol w:w="1605"/>
        <w:gridCol w:w="2038"/>
      </w:tblGrid>
      <w:tr w:rsidR="0087587E" w:rsidRPr="00901429" w14:paraId="1FAE5BFD" w14:textId="77777777" w:rsidTr="0087587E">
        <w:trPr>
          <w:trHeight w:val="300"/>
        </w:trPr>
        <w:tc>
          <w:tcPr>
            <w:tcW w:w="7660" w:type="dxa"/>
            <w:gridSpan w:val="3"/>
            <w:tcBorders>
              <w:top w:val="nil"/>
              <w:left w:val="nil"/>
              <w:bottom w:val="nil"/>
              <w:right w:val="nil"/>
            </w:tcBorders>
            <w:noWrap/>
            <w:vAlign w:val="bottom"/>
            <w:hideMark/>
          </w:tcPr>
          <w:p w14:paraId="47338CD3" w14:textId="77777777" w:rsidR="0087587E" w:rsidRPr="00901429" w:rsidRDefault="0087587E" w:rsidP="0087587E">
            <w:pPr>
              <w:spacing w:line="240" w:lineRule="auto"/>
              <w:rPr>
                <w:rFonts w:eastAsia="Times New Roman" w:cs="Arial"/>
                <w:b/>
                <w:bCs/>
                <w:color w:val="000000"/>
              </w:rPr>
            </w:pPr>
            <w:r w:rsidRPr="00901429">
              <w:rPr>
                <w:rFonts w:eastAsia="Times New Roman" w:cs="Arial"/>
                <w:b/>
                <w:bCs/>
                <w:color w:val="000000"/>
              </w:rPr>
              <w:t>Q14: Total number of staff members by role</w:t>
            </w:r>
          </w:p>
        </w:tc>
      </w:tr>
      <w:tr w:rsidR="0087587E" w:rsidRPr="00901429" w14:paraId="573CFC69" w14:textId="77777777" w:rsidTr="0087587E">
        <w:trPr>
          <w:trHeight w:val="300"/>
        </w:trPr>
        <w:tc>
          <w:tcPr>
            <w:tcW w:w="4017" w:type="dxa"/>
            <w:tcBorders>
              <w:top w:val="nil"/>
              <w:left w:val="nil"/>
              <w:bottom w:val="nil"/>
              <w:right w:val="nil"/>
            </w:tcBorders>
            <w:noWrap/>
            <w:vAlign w:val="bottom"/>
            <w:hideMark/>
          </w:tcPr>
          <w:p w14:paraId="7F0BAA82" w14:textId="77777777" w:rsidR="0087587E" w:rsidRPr="00901429" w:rsidRDefault="0087587E" w:rsidP="0087587E">
            <w:pPr>
              <w:spacing w:line="240" w:lineRule="auto"/>
              <w:rPr>
                <w:rFonts w:eastAsia="Times New Roman" w:cs="Arial"/>
                <w:b/>
                <w:bCs/>
                <w:color w:val="000000"/>
              </w:rPr>
            </w:pPr>
          </w:p>
        </w:tc>
        <w:tc>
          <w:tcPr>
            <w:tcW w:w="1605" w:type="dxa"/>
            <w:tcBorders>
              <w:top w:val="nil"/>
              <w:left w:val="nil"/>
              <w:bottom w:val="nil"/>
              <w:right w:val="nil"/>
            </w:tcBorders>
            <w:noWrap/>
            <w:vAlign w:val="bottom"/>
            <w:hideMark/>
          </w:tcPr>
          <w:p w14:paraId="7D9946DE" w14:textId="77777777" w:rsidR="0087587E" w:rsidRPr="00901429" w:rsidRDefault="0087587E" w:rsidP="0087587E">
            <w:pPr>
              <w:spacing w:line="240" w:lineRule="auto"/>
              <w:rPr>
                <w:rFonts w:eastAsia="Times New Roman" w:cs="Arial"/>
                <w:sz w:val="20"/>
                <w:szCs w:val="20"/>
              </w:rPr>
            </w:pPr>
          </w:p>
        </w:tc>
        <w:tc>
          <w:tcPr>
            <w:tcW w:w="2038" w:type="dxa"/>
            <w:tcBorders>
              <w:top w:val="nil"/>
              <w:left w:val="nil"/>
              <w:bottom w:val="nil"/>
              <w:right w:val="nil"/>
            </w:tcBorders>
            <w:noWrap/>
            <w:vAlign w:val="bottom"/>
            <w:hideMark/>
          </w:tcPr>
          <w:p w14:paraId="7C40A669" w14:textId="77777777" w:rsidR="0087587E" w:rsidRPr="00901429" w:rsidRDefault="0087587E" w:rsidP="0087587E">
            <w:pPr>
              <w:spacing w:line="240" w:lineRule="auto"/>
              <w:rPr>
                <w:rFonts w:eastAsia="Times New Roman" w:cs="Arial"/>
                <w:sz w:val="20"/>
                <w:szCs w:val="20"/>
              </w:rPr>
            </w:pPr>
          </w:p>
        </w:tc>
      </w:tr>
      <w:tr w:rsidR="0087587E" w:rsidRPr="00901429" w14:paraId="6A6365ED" w14:textId="77777777" w:rsidTr="0087587E">
        <w:trPr>
          <w:trHeight w:val="300"/>
        </w:trPr>
        <w:tc>
          <w:tcPr>
            <w:tcW w:w="4017" w:type="dxa"/>
            <w:tcBorders>
              <w:top w:val="nil"/>
              <w:left w:val="nil"/>
              <w:bottom w:val="nil"/>
              <w:right w:val="nil"/>
            </w:tcBorders>
            <w:shd w:val="clear" w:color="000000" w:fill="423386"/>
            <w:noWrap/>
            <w:vAlign w:val="bottom"/>
            <w:hideMark/>
          </w:tcPr>
          <w:p w14:paraId="59AC2222" w14:textId="77777777" w:rsidR="0087587E" w:rsidRPr="00901429" w:rsidRDefault="0087587E" w:rsidP="0087587E">
            <w:pPr>
              <w:spacing w:line="240" w:lineRule="auto"/>
              <w:rPr>
                <w:rFonts w:eastAsia="Times New Roman" w:cs="Arial"/>
                <w:b/>
                <w:bCs/>
                <w:color w:val="FFFFFF"/>
              </w:rPr>
            </w:pPr>
            <w:r w:rsidRPr="00901429">
              <w:rPr>
                <w:rFonts w:eastAsia="Times New Roman" w:cs="Arial"/>
                <w:b/>
                <w:bCs/>
                <w:color w:val="FFFFFF"/>
              </w:rPr>
              <w:t>Value</w:t>
            </w:r>
          </w:p>
        </w:tc>
        <w:tc>
          <w:tcPr>
            <w:tcW w:w="1605" w:type="dxa"/>
            <w:tcBorders>
              <w:top w:val="nil"/>
              <w:left w:val="nil"/>
              <w:bottom w:val="nil"/>
              <w:right w:val="nil"/>
            </w:tcBorders>
            <w:shd w:val="clear" w:color="000000" w:fill="423386"/>
            <w:noWrap/>
            <w:vAlign w:val="bottom"/>
            <w:hideMark/>
          </w:tcPr>
          <w:p w14:paraId="3BA651F6" w14:textId="77777777" w:rsidR="0087587E" w:rsidRPr="00901429" w:rsidRDefault="0087587E" w:rsidP="0087587E">
            <w:pPr>
              <w:spacing w:line="240" w:lineRule="auto"/>
              <w:rPr>
                <w:rFonts w:eastAsia="Times New Roman" w:cs="Arial"/>
                <w:b/>
                <w:bCs/>
                <w:color w:val="FFFFFF"/>
              </w:rPr>
            </w:pPr>
            <w:r w:rsidRPr="00901429">
              <w:rPr>
                <w:rFonts w:eastAsia="Times New Roman" w:cs="Arial"/>
                <w:b/>
                <w:bCs/>
                <w:color w:val="FFFFFF"/>
              </w:rPr>
              <w:t>Count</w:t>
            </w:r>
          </w:p>
        </w:tc>
        <w:tc>
          <w:tcPr>
            <w:tcW w:w="2038" w:type="dxa"/>
            <w:tcBorders>
              <w:top w:val="nil"/>
              <w:left w:val="nil"/>
              <w:bottom w:val="nil"/>
              <w:right w:val="nil"/>
            </w:tcBorders>
            <w:shd w:val="clear" w:color="000000" w:fill="423386"/>
            <w:noWrap/>
            <w:vAlign w:val="bottom"/>
            <w:hideMark/>
          </w:tcPr>
          <w:p w14:paraId="76A31B83" w14:textId="77777777" w:rsidR="0087587E" w:rsidRPr="00901429" w:rsidRDefault="0087587E" w:rsidP="0087587E">
            <w:pPr>
              <w:spacing w:line="240" w:lineRule="auto"/>
              <w:rPr>
                <w:rFonts w:eastAsia="Times New Roman" w:cs="Arial"/>
                <w:b/>
                <w:bCs/>
                <w:color w:val="FFFFFF"/>
              </w:rPr>
            </w:pPr>
            <w:r w:rsidRPr="00901429">
              <w:rPr>
                <w:rFonts w:eastAsia="Times New Roman" w:cs="Arial"/>
                <w:b/>
                <w:bCs/>
                <w:color w:val="FFFFFF"/>
              </w:rPr>
              <w:t>Percent</w:t>
            </w:r>
          </w:p>
        </w:tc>
      </w:tr>
      <w:tr w:rsidR="0087587E" w:rsidRPr="00901429" w14:paraId="4A43CC55" w14:textId="77777777" w:rsidTr="0087587E">
        <w:trPr>
          <w:trHeight w:val="300"/>
        </w:trPr>
        <w:tc>
          <w:tcPr>
            <w:tcW w:w="4017" w:type="dxa"/>
            <w:tcBorders>
              <w:top w:val="nil"/>
              <w:left w:val="nil"/>
              <w:bottom w:val="nil"/>
              <w:right w:val="nil"/>
            </w:tcBorders>
            <w:shd w:val="clear" w:color="000000" w:fill="F3F2F7"/>
            <w:noWrap/>
            <w:vAlign w:val="bottom"/>
            <w:hideMark/>
          </w:tcPr>
          <w:p w14:paraId="024A2053" w14:textId="77777777" w:rsidR="0087587E" w:rsidRPr="00901429" w:rsidRDefault="0087587E" w:rsidP="0087587E">
            <w:pPr>
              <w:spacing w:line="240" w:lineRule="auto"/>
              <w:rPr>
                <w:rFonts w:eastAsia="Times New Roman" w:cs="Arial"/>
                <w:i/>
                <w:iCs/>
                <w:color w:val="000000"/>
              </w:rPr>
            </w:pPr>
            <w:r w:rsidRPr="00901429">
              <w:rPr>
                <w:rFonts w:eastAsia="Times New Roman" w:cs="Arial"/>
                <w:i/>
                <w:iCs/>
                <w:color w:val="000000"/>
              </w:rPr>
              <w:t>Board members</w:t>
            </w:r>
          </w:p>
        </w:tc>
        <w:tc>
          <w:tcPr>
            <w:tcW w:w="1605" w:type="dxa"/>
            <w:tcBorders>
              <w:top w:val="nil"/>
              <w:left w:val="nil"/>
              <w:bottom w:val="nil"/>
              <w:right w:val="nil"/>
            </w:tcBorders>
            <w:shd w:val="clear" w:color="000000" w:fill="F3F2F7"/>
            <w:noWrap/>
            <w:vAlign w:val="bottom"/>
            <w:hideMark/>
          </w:tcPr>
          <w:p w14:paraId="70C6C0D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13E16DF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45B67389" w14:textId="77777777" w:rsidTr="0087587E">
        <w:trPr>
          <w:trHeight w:val="300"/>
        </w:trPr>
        <w:tc>
          <w:tcPr>
            <w:tcW w:w="4017" w:type="dxa"/>
            <w:tcBorders>
              <w:top w:val="nil"/>
              <w:left w:val="nil"/>
              <w:bottom w:val="nil"/>
              <w:right w:val="nil"/>
            </w:tcBorders>
            <w:noWrap/>
            <w:vAlign w:val="bottom"/>
            <w:hideMark/>
          </w:tcPr>
          <w:p w14:paraId="2602B68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5121A7E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48</w:t>
            </w:r>
          </w:p>
        </w:tc>
        <w:tc>
          <w:tcPr>
            <w:tcW w:w="2038" w:type="dxa"/>
            <w:tcBorders>
              <w:top w:val="nil"/>
              <w:left w:val="nil"/>
              <w:bottom w:val="nil"/>
              <w:right w:val="nil"/>
            </w:tcBorders>
            <w:noWrap/>
            <w:vAlign w:val="bottom"/>
            <w:hideMark/>
          </w:tcPr>
          <w:p w14:paraId="1333CFC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11.0%</w:t>
            </w:r>
          </w:p>
        </w:tc>
      </w:tr>
      <w:tr w:rsidR="0087587E" w:rsidRPr="00901429" w14:paraId="156F1195" w14:textId="77777777" w:rsidTr="0087587E">
        <w:trPr>
          <w:trHeight w:val="300"/>
        </w:trPr>
        <w:tc>
          <w:tcPr>
            <w:tcW w:w="4017" w:type="dxa"/>
            <w:tcBorders>
              <w:top w:val="nil"/>
              <w:left w:val="nil"/>
              <w:bottom w:val="nil"/>
              <w:right w:val="nil"/>
            </w:tcBorders>
            <w:noWrap/>
            <w:vAlign w:val="bottom"/>
            <w:hideMark/>
          </w:tcPr>
          <w:p w14:paraId="037B26BD"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2689DD9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18</w:t>
            </w:r>
          </w:p>
        </w:tc>
        <w:tc>
          <w:tcPr>
            <w:tcW w:w="2038" w:type="dxa"/>
            <w:tcBorders>
              <w:top w:val="nil"/>
              <w:left w:val="nil"/>
              <w:bottom w:val="nil"/>
              <w:right w:val="nil"/>
            </w:tcBorders>
            <w:noWrap/>
            <w:vAlign w:val="bottom"/>
            <w:hideMark/>
          </w:tcPr>
          <w:p w14:paraId="1206441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4.1%</w:t>
            </w:r>
          </w:p>
        </w:tc>
      </w:tr>
      <w:tr w:rsidR="0087587E" w:rsidRPr="00901429" w14:paraId="1A0AC321" w14:textId="77777777" w:rsidTr="0087587E">
        <w:trPr>
          <w:trHeight w:val="300"/>
        </w:trPr>
        <w:tc>
          <w:tcPr>
            <w:tcW w:w="4017" w:type="dxa"/>
            <w:tcBorders>
              <w:top w:val="nil"/>
              <w:left w:val="nil"/>
              <w:bottom w:val="nil"/>
              <w:right w:val="nil"/>
            </w:tcBorders>
            <w:noWrap/>
            <w:vAlign w:val="bottom"/>
            <w:hideMark/>
          </w:tcPr>
          <w:p w14:paraId="610231D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2C3E94C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153</w:t>
            </w:r>
          </w:p>
        </w:tc>
        <w:tc>
          <w:tcPr>
            <w:tcW w:w="2038" w:type="dxa"/>
            <w:tcBorders>
              <w:top w:val="nil"/>
              <w:left w:val="nil"/>
              <w:bottom w:val="nil"/>
              <w:right w:val="nil"/>
            </w:tcBorders>
            <w:noWrap/>
            <w:vAlign w:val="bottom"/>
            <w:hideMark/>
          </w:tcPr>
          <w:p w14:paraId="77DDFB9E"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35.1%</w:t>
            </w:r>
          </w:p>
        </w:tc>
      </w:tr>
      <w:tr w:rsidR="0087587E" w:rsidRPr="00901429" w14:paraId="47E2A53E" w14:textId="77777777" w:rsidTr="0087587E">
        <w:trPr>
          <w:trHeight w:val="300"/>
        </w:trPr>
        <w:tc>
          <w:tcPr>
            <w:tcW w:w="4017" w:type="dxa"/>
            <w:tcBorders>
              <w:top w:val="nil"/>
              <w:left w:val="nil"/>
              <w:bottom w:val="nil"/>
              <w:right w:val="nil"/>
            </w:tcBorders>
            <w:noWrap/>
            <w:vAlign w:val="bottom"/>
            <w:hideMark/>
          </w:tcPr>
          <w:p w14:paraId="29EC7DA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709DB0D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158</w:t>
            </w:r>
          </w:p>
        </w:tc>
        <w:tc>
          <w:tcPr>
            <w:tcW w:w="2038" w:type="dxa"/>
            <w:tcBorders>
              <w:top w:val="nil"/>
              <w:left w:val="nil"/>
              <w:bottom w:val="nil"/>
              <w:right w:val="nil"/>
            </w:tcBorders>
            <w:noWrap/>
            <w:vAlign w:val="bottom"/>
            <w:hideMark/>
          </w:tcPr>
          <w:p w14:paraId="6C95BF8E"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36.2%</w:t>
            </w:r>
          </w:p>
        </w:tc>
      </w:tr>
      <w:tr w:rsidR="0087587E" w:rsidRPr="00901429" w14:paraId="4A271282" w14:textId="77777777" w:rsidTr="0087587E">
        <w:trPr>
          <w:trHeight w:val="300"/>
        </w:trPr>
        <w:tc>
          <w:tcPr>
            <w:tcW w:w="4017" w:type="dxa"/>
            <w:tcBorders>
              <w:top w:val="nil"/>
              <w:left w:val="nil"/>
              <w:bottom w:val="nil"/>
              <w:right w:val="nil"/>
            </w:tcBorders>
            <w:noWrap/>
            <w:vAlign w:val="bottom"/>
            <w:hideMark/>
          </w:tcPr>
          <w:p w14:paraId="5CEA22B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1D420B70"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59</w:t>
            </w:r>
          </w:p>
        </w:tc>
        <w:tc>
          <w:tcPr>
            <w:tcW w:w="2038" w:type="dxa"/>
            <w:tcBorders>
              <w:top w:val="nil"/>
              <w:left w:val="nil"/>
              <w:bottom w:val="nil"/>
              <w:right w:val="nil"/>
            </w:tcBorders>
            <w:noWrap/>
            <w:vAlign w:val="bottom"/>
            <w:hideMark/>
          </w:tcPr>
          <w:p w14:paraId="09BD9C6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13.5%</w:t>
            </w:r>
          </w:p>
        </w:tc>
      </w:tr>
      <w:tr w:rsidR="0087587E" w:rsidRPr="00901429" w14:paraId="7A21DD58" w14:textId="77777777" w:rsidTr="0087587E">
        <w:trPr>
          <w:trHeight w:val="315"/>
        </w:trPr>
        <w:tc>
          <w:tcPr>
            <w:tcW w:w="4017" w:type="dxa"/>
            <w:tcBorders>
              <w:top w:val="nil"/>
              <w:left w:val="nil"/>
              <w:bottom w:val="single" w:sz="8" w:space="0" w:color="423386"/>
              <w:right w:val="nil"/>
            </w:tcBorders>
            <w:noWrap/>
            <w:vAlign w:val="bottom"/>
            <w:hideMark/>
          </w:tcPr>
          <w:p w14:paraId="57FDEA4E"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n = 436</w:t>
            </w:r>
          </w:p>
        </w:tc>
        <w:tc>
          <w:tcPr>
            <w:tcW w:w="1605" w:type="dxa"/>
            <w:tcBorders>
              <w:top w:val="nil"/>
              <w:left w:val="nil"/>
              <w:bottom w:val="single" w:sz="8" w:space="0" w:color="423386"/>
              <w:right w:val="nil"/>
            </w:tcBorders>
            <w:noWrap/>
            <w:vAlign w:val="bottom"/>
            <w:hideMark/>
          </w:tcPr>
          <w:p w14:paraId="43128D7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39C949D2"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148F838C" w14:textId="77777777" w:rsidTr="0087587E">
        <w:trPr>
          <w:trHeight w:val="300"/>
        </w:trPr>
        <w:tc>
          <w:tcPr>
            <w:tcW w:w="4017" w:type="dxa"/>
            <w:tcBorders>
              <w:top w:val="nil"/>
              <w:left w:val="nil"/>
              <w:bottom w:val="nil"/>
              <w:right w:val="nil"/>
            </w:tcBorders>
            <w:shd w:val="clear" w:color="000000" w:fill="F3F2F7"/>
            <w:noWrap/>
            <w:vAlign w:val="bottom"/>
            <w:hideMark/>
          </w:tcPr>
          <w:p w14:paraId="003573EE" w14:textId="77777777" w:rsidR="0087587E" w:rsidRPr="00901429" w:rsidRDefault="0087587E" w:rsidP="0087587E">
            <w:pPr>
              <w:spacing w:line="240" w:lineRule="auto"/>
              <w:rPr>
                <w:rFonts w:eastAsia="Times New Roman" w:cs="Arial"/>
                <w:i/>
                <w:iCs/>
                <w:color w:val="000000"/>
              </w:rPr>
            </w:pPr>
            <w:r w:rsidRPr="00901429">
              <w:rPr>
                <w:rFonts w:eastAsia="Times New Roman" w:cs="Arial"/>
                <w:i/>
                <w:iCs/>
                <w:color w:val="000000"/>
              </w:rPr>
              <w:t>Full-time staff</w:t>
            </w:r>
          </w:p>
        </w:tc>
        <w:tc>
          <w:tcPr>
            <w:tcW w:w="1605" w:type="dxa"/>
            <w:tcBorders>
              <w:top w:val="nil"/>
              <w:left w:val="nil"/>
              <w:bottom w:val="nil"/>
              <w:right w:val="nil"/>
            </w:tcBorders>
            <w:shd w:val="clear" w:color="000000" w:fill="F3F2F7"/>
            <w:noWrap/>
            <w:vAlign w:val="bottom"/>
            <w:hideMark/>
          </w:tcPr>
          <w:p w14:paraId="1DAD27C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16DC17F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6E24B066" w14:textId="77777777" w:rsidTr="0087587E">
        <w:trPr>
          <w:trHeight w:val="300"/>
        </w:trPr>
        <w:tc>
          <w:tcPr>
            <w:tcW w:w="4017" w:type="dxa"/>
            <w:tcBorders>
              <w:top w:val="nil"/>
              <w:left w:val="nil"/>
              <w:bottom w:val="nil"/>
              <w:right w:val="nil"/>
            </w:tcBorders>
            <w:noWrap/>
            <w:vAlign w:val="bottom"/>
            <w:hideMark/>
          </w:tcPr>
          <w:p w14:paraId="60B6432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4B3B69A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112</w:t>
            </w:r>
          </w:p>
        </w:tc>
        <w:tc>
          <w:tcPr>
            <w:tcW w:w="2038" w:type="dxa"/>
            <w:tcBorders>
              <w:top w:val="nil"/>
              <w:left w:val="nil"/>
              <w:bottom w:val="nil"/>
              <w:right w:val="nil"/>
            </w:tcBorders>
            <w:noWrap/>
            <w:vAlign w:val="bottom"/>
            <w:hideMark/>
          </w:tcPr>
          <w:p w14:paraId="41517C91"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25.6%</w:t>
            </w:r>
          </w:p>
        </w:tc>
      </w:tr>
      <w:tr w:rsidR="0087587E" w:rsidRPr="00901429" w14:paraId="550FA479" w14:textId="77777777" w:rsidTr="0087587E">
        <w:trPr>
          <w:trHeight w:val="300"/>
        </w:trPr>
        <w:tc>
          <w:tcPr>
            <w:tcW w:w="4017" w:type="dxa"/>
            <w:tcBorders>
              <w:top w:val="nil"/>
              <w:left w:val="nil"/>
              <w:bottom w:val="nil"/>
              <w:right w:val="nil"/>
            </w:tcBorders>
            <w:noWrap/>
            <w:vAlign w:val="bottom"/>
            <w:hideMark/>
          </w:tcPr>
          <w:p w14:paraId="10901E36"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03E3B97D"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185</w:t>
            </w:r>
          </w:p>
        </w:tc>
        <w:tc>
          <w:tcPr>
            <w:tcW w:w="2038" w:type="dxa"/>
            <w:tcBorders>
              <w:top w:val="nil"/>
              <w:left w:val="nil"/>
              <w:bottom w:val="nil"/>
              <w:right w:val="nil"/>
            </w:tcBorders>
            <w:noWrap/>
            <w:vAlign w:val="bottom"/>
            <w:hideMark/>
          </w:tcPr>
          <w:p w14:paraId="524FA8E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42.3%</w:t>
            </w:r>
          </w:p>
        </w:tc>
      </w:tr>
      <w:tr w:rsidR="0087587E" w:rsidRPr="00901429" w14:paraId="077EE4E4" w14:textId="77777777" w:rsidTr="0087587E">
        <w:trPr>
          <w:trHeight w:val="300"/>
        </w:trPr>
        <w:tc>
          <w:tcPr>
            <w:tcW w:w="4017" w:type="dxa"/>
            <w:tcBorders>
              <w:top w:val="nil"/>
              <w:left w:val="nil"/>
              <w:bottom w:val="nil"/>
              <w:right w:val="nil"/>
            </w:tcBorders>
            <w:noWrap/>
            <w:vAlign w:val="bottom"/>
            <w:hideMark/>
          </w:tcPr>
          <w:p w14:paraId="542587C7"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3ED6C49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65</w:t>
            </w:r>
          </w:p>
        </w:tc>
        <w:tc>
          <w:tcPr>
            <w:tcW w:w="2038" w:type="dxa"/>
            <w:tcBorders>
              <w:top w:val="nil"/>
              <w:left w:val="nil"/>
              <w:bottom w:val="nil"/>
              <w:right w:val="nil"/>
            </w:tcBorders>
            <w:noWrap/>
            <w:vAlign w:val="bottom"/>
            <w:hideMark/>
          </w:tcPr>
          <w:p w14:paraId="5041CDBE"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14.9%</w:t>
            </w:r>
          </w:p>
        </w:tc>
      </w:tr>
      <w:tr w:rsidR="0087587E" w:rsidRPr="00901429" w14:paraId="0AD7A65F" w14:textId="77777777" w:rsidTr="0087587E">
        <w:trPr>
          <w:trHeight w:val="300"/>
        </w:trPr>
        <w:tc>
          <w:tcPr>
            <w:tcW w:w="4017" w:type="dxa"/>
            <w:tcBorders>
              <w:top w:val="nil"/>
              <w:left w:val="nil"/>
              <w:bottom w:val="nil"/>
              <w:right w:val="nil"/>
            </w:tcBorders>
            <w:noWrap/>
            <w:vAlign w:val="bottom"/>
            <w:hideMark/>
          </w:tcPr>
          <w:p w14:paraId="2A1FC3C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1FA5EDE1"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36</w:t>
            </w:r>
          </w:p>
        </w:tc>
        <w:tc>
          <w:tcPr>
            <w:tcW w:w="2038" w:type="dxa"/>
            <w:tcBorders>
              <w:top w:val="nil"/>
              <w:left w:val="nil"/>
              <w:bottom w:val="nil"/>
              <w:right w:val="nil"/>
            </w:tcBorders>
            <w:noWrap/>
            <w:vAlign w:val="bottom"/>
            <w:hideMark/>
          </w:tcPr>
          <w:p w14:paraId="3BA382A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8.2%</w:t>
            </w:r>
          </w:p>
        </w:tc>
      </w:tr>
      <w:tr w:rsidR="0087587E" w:rsidRPr="00901429" w14:paraId="0CD442E4" w14:textId="77777777" w:rsidTr="0087587E">
        <w:trPr>
          <w:trHeight w:val="300"/>
        </w:trPr>
        <w:tc>
          <w:tcPr>
            <w:tcW w:w="4017" w:type="dxa"/>
            <w:tcBorders>
              <w:top w:val="nil"/>
              <w:left w:val="nil"/>
              <w:bottom w:val="nil"/>
              <w:right w:val="nil"/>
            </w:tcBorders>
            <w:noWrap/>
            <w:vAlign w:val="bottom"/>
            <w:hideMark/>
          </w:tcPr>
          <w:p w14:paraId="0E16475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07BC346C"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39</w:t>
            </w:r>
          </w:p>
        </w:tc>
        <w:tc>
          <w:tcPr>
            <w:tcW w:w="2038" w:type="dxa"/>
            <w:tcBorders>
              <w:top w:val="nil"/>
              <w:left w:val="nil"/>
              <w:bottom w:val="nil"/>
              <w:right w:val="nil"/>
            </w:tcBorders>
            <w:noWrap/>
            <w:vAlign w:val="bottom"/>
            <w:hideMark/>
          </w:tcPr>
          <w:p w14:paraId="5A33B5D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8.9%</w:t>
            </w:r>
          </w:p>
        </w:tc>
      </w:tr>
      <w:tr w:rsidR="0087587E" w:rsidRPr="00901429" w14:paraId="090BC5B4" w14:textId="77777777" w:rsidTr="0087587E">
        <w:trPr>
          <w:trHeight w:val="315"/>
        </w:trPr>
        <w:tc>
          <w:tcPr>
            <w:tcW w:w="4017" w:type="dxa"/>
            <w:tcBorders>
              <w:top w:val="nil"/>
              <w:left w:val="nil"/>
              <w:bottom w:val="single" w:sz="8" w:space="0" w:color="423386"/>
              <w:right w:val="nil"/>
            </w:tcBorders>
            <w:noWrap/>
            <w:vAlign w:val="bottom"/>
            <w:hideMark/>
          </w:tcPr>
          <w:p w14:paraId="4616DE5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lastRenderedPageBreak/>
              <w:t>n = 437</w:t>
            </w:r>
          </w:p>
        </w:tc>
        <w:tc>
          <w:tcPr>
            <w:tcW w:w="1605" w:type="dxa"/>
            <w:tcBorders>
              <w:top w:val="nil"/>
              <w:left w:val="nil"/>
              <w:bottom w:val="single" w:sz="8" w:space="0" w:color="423386"/>
              <w:right w:val="nil"/>
            </w:tcBorders>
            <w:noWrap/>
            <w:vAlign w:val="bottom"/>
            <w:hideMark/>
          </w:tcPr>
          <w:p w14:paraId="765DCF8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07EF794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18C76351" w14:textId="77777777" w:rsidTr="0087587E">
        <w:trPr>
          <w:trHeight w:val="300"/>
        </w:trPr>
        <w:tc>
          <w:tcPr>
            <w:tcW w:w="4017" w:type="dxa"/>
            <w:tcBorders>
              <w:top w:val="nil"/>
              <w:left w:val="nil"/>
              <w:bottom w:val="nil"/>
              <w:right w:val="nil"/>
            </w:tcBorders>
            <w:shd w:val="clear" w:color="000000" w:fill="F3F2F7"/>
            <w:noWrap/>
            <w:vAlign w:val="bottom"/>
            <w:hideMark/>
          </w:tcPr>
          <w:p w14:paraId="23AC2D02" w14:textId="77777777" w:rsidR="0087587E" w:rsidRPr="00901429" w:rsidRDefault="0087587E" w:rsidP="0087587E">
            <w:pPr>
              <w:spacing w:line="240" w:lineRule="auto"/>
              <w:rPr>
                <w:rFonts w:eastAsia="Times New Roman" w:cs="Arial"/>
                <w:i/>
                <w:iCs/>
                <w:color w:val="000000"/>
              </w:rPr>
            </w:pPr>
            <w:r w:rsidRPr="00901429">
              <w:rPr>
                <w:rFonts w:eastAsia="Times New Roman" w:cs="Arial"/>
                <w:i/>
                <w:iCs/>
                <w:color w:val="000000"/>
              </w:rPr>
              <w:t>Part-time staff</w:t>
            </w:r>
          </w:p>
        </w:tc>
        <w:tc>
          <w:tcPr>
            <w:tcW w:w="1605" w:type="dxa"/>
            <w:tcBorders>
              <w:top w:val="nil"/>
              <w:left w:val="nil"/>
              <w:bottom w:val="nil"/>
              <w:right w:val="nil"/>
            </w:tcBorders>
            <w:shd w:val="clear" w:color="000000" w:fill="F3F2F7"/>
            <w:noWrap/>
            <w:vAlign w:val="bottom"/>
            <w:hideMark/>
          </w:tcPr>
          <w:p w14:paraId="1F477C6C"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147CF4C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7261C6EA" w14:textId="77777777" w:rsidTr="0087587E">
        <w:trPr>
          <w:trHeight w:val="300"/>
        </w:trPr>
        <w:tc>
          <w:tcPr>
            <w:tcW w:w="4017" w:type="dxa"/>
            <w:tcBorders>
              <w:top w:val="nil"/>
              <w:left w:val="nil"/>
              <w:bottom w:val="nil"/>
              <w:right w:val="nil"/>
            </w:tcBorders>
            <w:noWrap/>
            <w:vAlign w:val="bottom"/>
            <w:hideMark/>
          </w:tcPr>
          <w:p w14:paraId="3439D8E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2A43759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97</w:t>
            </w:r>
          </w:p>
        </w:tc>
        <w:tc>
          <w:tcPr>
            <w:tcW w:w="2038" w:type="dxa"/>
            <w:tcBorders>
              <w:top w:val="nil"/>
              <w:left w:val="nil"/>
              <w:bottom w:val="nil"/>
              <w:right w:val="nil"/>
            </w:tcBorders>
            <w:noWrap/>
            <w:vAlign w:val="bottom"/>
            <w:hideMark/>
          </w:tcPr>
          <w:p w14:paraId="7902902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22.3%</w:t>
            </w:r>
          </w:p>
        </w:tc>
      </w:tr>
      <w:tr w:rsidR="0087587E" w:rsidRPr="00901429" w14:paraId="774B6024" w14:textId="77777777" w:rsidTr="0087587E">
        <w:trPr>
          <w:trHeight w:val="300"/>
        </w:trPr>
        <w:tc>
          <w:tcPr>
            <w:tcW w:w="4017" w:type="dxa"/>
            <w:tcBorders>
              <w:top w:val="nil"/>
              <w:left w:val="nil"/>
              <w:bottom w:val="nil"/>
              <w:right w:val="nil"/>
            </w:tcBorders>
            <w:noWrap/>
            <w:vAlign w:val="bottom"/>
            <w:hideMark/>
          </w:tcPr>
          <w:p w14:paraId="2C19049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56D2830D"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148</w:t>
            </w:r>
          </w:p>
        </w:tc>
        <w:tc>
          <w:tcPr>
            <w:tcW w:w="2038" w:type="dxa"/>
            <w:tcBorders>
              <w:top w:val="nil"/>
              <w:left w:val="nil"/>
              <w:bottom w:val="nil"/>
              <w:right w:val="nil"/>
            </w:tcBorders>
            <w:noWrap/>
            <w:vAlign w:val="bottom"/>
            <w:hideMark/>
          </w:tcPr>
          <w:p w14:paraId="64FA744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34.0%</w:t>
            </w:r>
          </w:p>
        </w:tc>
      </w:tr>
      <w:tr w:rsidR="0087587E" w:rsidRPr="00901429" w14:paraId="073C2975" w14:textId="77777777" w:rsidTr="0087587E">
        <w:trPr>
          <w:trHeight w:val="300"/>
        </w:trPr>
        <w:tc>
          <w:tcPr>
            <w:tcW w:w="4017" w:type="dxa"/>
            <w:tcBorders>
              <w:top w:val="nil"/>
              <w:left w:val="nil"/>
              <w:bottom w:val="nil"/>
              <w:right w:val="nil"/>
            </w:tcBorders>
            <w:noWrap/>
            <w:vAlign w:val="bottom"/>
            <w:hideMark/>
          </w:tcPr>
          <w:p w14:paraId="21B4468E"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1C038AA2"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93</w:t>
            </w:r>
          </w:p>
        </w:tc>
        <w:tc>
          <w:tcPr>
            <w:tcW w:w="2038" w:type="dxa"/>
            <w:tcBorders>
              <w:top w:val="nil"/>
              <w:left w:val="nil"/>
              <w:bottom w:val="nil"/>
              <w:right w:val="nil"/>
            </w:tcBorders>
            <w:noWrap/>
            <w:vAlign w:val="bottom"/>
            <w:hideMark/>
          </w:tcPr>
          <w:p w14:paraId="4EEA228C"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21.4%</w:t>
            </w:r>
          </w:p>
        </w:tc>
      </w:tr>
      <w:tr w:rsidR="0087587E" w:rsidRPr="00901429" w14:paraId="67259001" w14:textId="77777777" w:rsidTr="0087587E">
        <w:trPr>
          <w:trHeight w:val="300"/>
        </w:trPr>
        <w:tc>
          <w:tcPr>
            <w:tcW w:w="4017" w:type="dxa"/>
            <w:tcBorders>
              <w:top w:val="nil"/>
              <w:left w:val="nil"/>
              <w:bottom w:val="nil"/>
              <w:right w:val="nil"/>
            </w:tcBorders>
            <w:noWrap/>
            <w:vAlign w:val="bottom"/>
            <w:hideMark/>
          </w:tcPr>
          <w:p w14:paraId="2A0F23C1"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21DB6A1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55</w:t>
            </w:r>
          </w:p>
        </w:tc>
        <w:tc>
          <w:tcPr>
            <w:tcW w:w="2038" w:type="dxa"/>
            <w:tcBorders>
              <w:top w:val="nil"/>
              <w:left w:val="nil"/>
              <w:bottom w:val="nil"/>
              <w:right w:val="nil"/>
            </w:tcBorders>
            <w:noWrap/>
            <w:vAlign w:val="bottom"/>
            <w:hideMark/>
          </w:tcPr>
          <w:p w14:paraId="79810EE6"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12.6%</w:t>
            </w:r>
          </w:p>
        </w:tc>
      </w:tr>
      <w:tr w:rsidR="0087587E" w:rsidRPr="00901429" w14:paraId="056BA55B" w14:textId="77777777" w:rsidTr="0087587E">
        <w:trPr>
          <w:trHeight w:val="300"/>
        </w:trPr>
        <w:tc>
          <w:tcPr>
            <w:tcW w:w="4017" w:type="dxa"/>
            <w:tcBorders>
              <w:top w:val="nil"/>
              <w:left w:val="nil"/>
              <w:bottom w:val="nil"/>
              <w:right w:val="nil"/>
            </w:tcBorders>
            <w:noWrap/>
            <w:vAlign w:val="bottom"/>
            <w:hideMark/>
          </w:tcPr>
          <w:p w14:paraId="2712595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05FA5CC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42</w:t>
            </w:r>
          </w:p>
        </w:tc>
        <w:tc>
          <w:tcPr>
            <w:tcW w:w="2038" w:type="dxa"/>
            <w:tcBorders>
              <w:top w:val="nil"/>
              <w:left w:val="nil"/>
              <w:bottom w:val="nil"/>
              <w:right w:val="nil"/>
            </w:tcBorders>
            <w:noWrap/>
            <w:vAlign w:val="bottom"/>
            <w:hideMark/>
          </w:tcPr>
          <w:p w14:paraId="70C6605C"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9.7%</w:t>
            </w:r>
          </w:p>
        </w:tc>
      </w:tr>
      <w:tr w:rsidR="0087587E" w:rsidRPr="00901429" w14:paraId="6F41D6B1" w14:textId="77777777" w:rsidTr="0087587E">
        <w:trPr>
          <w:trHeight w:val="315"/>
        </w:trPr>
        <w:tc>
          <w:tcPr>
            <w:tcW w:w="4017" w:type="dxa"/>
            <w:tcBorders>
              <w:top w:val="nil"/>
              <w:left w:val="nil"/>
              <w:bottom w:val="single" w:sz="8" w:space="0" w:color="423386"/>
              <w:right w:val="nil"/>
            </w:tcBorders>
            <w:noWrap/>
            <w:vAlign w:val="bottom"/>
            <w:hideMark/>
          </w:tcPr>
          <w:p w14:paraId="0DB35852"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n = 435</w:t>
            </w:r>
          </w:p>
        </w:tc>
        <w:tc>
          <w:tcPr>
            <w:tcW w:w="1605" w:type="dxa"/>
            <w:tcBorders>
              <w:top w:val="nil"/>
              <w:left w:val="nil"/>
              <w:bottom w:val="single" w:sz="8" w:space="0" w:color="423386"/>
              <w:right w:val="nil"/>
            </w:tcBorders>
            <w:noWrap/>
            <w:vAlign w:val="bottom"/>
            <w:hideMark/>
          </w:tcPr>
          <w:p w14:paraId="3450077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7D3B83F2"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1E360B76" w14:textId="77777777" w:rsidTr="0087587E">
        <w:trPr>
          <w:trHeight w:val="300"/>
        </w:trPr>
        <w:tc>
          <w:tcPr>
            <w:tcW w:w="4017" w:type="dxa"/>
            <w:tcBorders>
              <w:top w:val="nil"/>
              <w:left w:val="nil"/>
              <w:bottom w:val="nil"/>
              <w:right w:val="nil"/>
            </w:tcBorders>
            <w:shd w:val="clear" w:color="000000" w:fill="F3F2F7"/>
            <w:noWrap/>
            <w:vAlign w:val="bottom"/>
            <w:hideMark/>
          </w:tcPr>
          <w:p w14:paraId="4BD64733" w14:textId="77777777" w:rsidR="0087587E" w:rsidRPr="00901429" w:rsidRDefault="0087587E" w:rsidP="0087587E">
            <w:pPr>
              <w:spacing w:line="240" w:lineRule="auto"/>
              <w:rPr>
                <w:rFonts w:eastAsia="Times New Roman" w:cs="Arial"/>
                <w:i/>
                <w:iCs/>
                <w:color w:val="000000"/>
              </w:rPr>
            </w:pPr>
            <w:r w:rsidRPr="00901429">
              <w:rPr>
                <w:rFonts w:eastAsia="Times New Roman" w:cs="Arial"/>
                <w:i/>
                <w:iCs/>
                <w:color w:val="000000"/>
              </w:rPr>
              <w:t>Interns</w:t>
            </w:r>
          </w:p>
        </w:tc>
        <w:tc>
          <w:tcPr>
            <w:tcW w:w="1605" w:type="dxa"/>
            <w:tcBorders>
              <w:top w:val="nil"/>
              <w:left w:val="nil"/>
              <w:bottom w:val="nil"/>
              <w:right w:val="nil"/>
            </w:tcBorders>
            <w:shd w:val="clear" w:color="000000" w:fill="F3F2F7"/>
            <w:noWrap/>
            <w:vAlign w:val="bottom"/>
            <w:hideMark/>
          </w:tcPr>
          <w:p w14:paraId="767655F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34CC571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31B25B1D" w14:textId="77777777" w:rsidTr="0087587E">
        <w:trPr>
          <w:trHeight w:val="300"/>
        </w:trPr>
        <w:tc>
          <w:tcPr>
            <w:tcW w:w="4017" w:type="dxa"/>
            <w:tcBorders>
              <w:top w:val="nil"/>
              <w:left w:val="nil"/>
              <w:bottom w:val="nil"/>
              <w:right w:val="nil"/>
            </w:tcBorders>
            <w:noWrap/>
            <w:vAlign w:val="bottom"/>
            <w:hideMark/>
          </w:tcPr>
          <w:p w14:paraId="1A627C3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4F453036"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164</w:t>
            </w:r>
          </w:p>
        </w:tc>
        <w:tc>
          <w:tcPr>
            <w:tcW w:w="2038" w:type="dxa"/>
            <w:tcBorders>
              <w:top w:val="nil"/>
              <w:left w:val="nil"/>
              <w:bottom w:val="nil"/>
              <w:right w:val="nil"/>
            </w:tcBorders>
            <w:noWrap/>
            <w:vAlign w:val="bottom"/>
            <w:hideMark/>
          </w:tcPr>
          <w:p w14:paraId="2C5771B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47.1%</w:t>
            </w:r>
          </w:p>
        </w:tc>
      </w:tr>
      <w:tr w:rsidR="0087587E" w:rsidRPr="00901429" w14:paraId="6707D104" w14:textId="77777777" w:rsidTr="0087587E">
        <w:trPr>
          <w:trHeight w:val="300"/>
        </w:trPr>
        <w:tc>
          <w:tcPr>
            <w:tcW w:w="4017" w:type="dxa"/>
            <w:tcBorders>
              <w:top w:val="nil"/>
              <w:left w:val="nil"/>
              <w:bottom w:val="nil"/>
              <w:right w:val="nil"/>
            </w:tcBorders>
            <w:noWrap/>
            <w:vAlign w:val="bottom"/>
            <w:hideMark/>
          </w:tcPr>
          <w:p w14:paraId="225E350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132486E3"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124</w:t>
            </w:r>
          </w:p>
        </w:tc>
        <w:tc>
          <w:tcPr>
            <w:tcW w:w="2038" w:type="dxa"/>
            <w:tcBorders>
              <w:top w:val="nil"/>
              <w:left w:val="nil"/>
              <w:bottom w:val="nil"/>
              <w:right w:val="nil"/>
            </w:tcBorders>
            <w:noWrap/>
            <w:vAlign w:val="bottom"/>
            <w:hideMark/>
          </w:tcPr>
          <w:p w14:paraId="7B57814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35.6%</w:t>
            </w:r>
          </w:p>
        </w:tc>
      </w:tr>
      <w:tr w:rsidR="0087587E" w:rsidRPr="00901429" w14:paraId="740A062B" w14:textId="77777777" w:rsidTr="0087587E">
        <w:trPr>
          <w:trHeight w:val="300"/>
        </w:trPr>
        <w:tc>
          <w:tcPr>
            <w:tcW w:w="4017" w:type="dxa"/>
            <w:tcBorders>
              <w:top w:val="nil"/>
              <w:left w:val="nil"/>
              <w:bottom w:val="nil"/>
              <w:right w:val="nil"/>
            </w:tcBorders>
            <w:noWrap/>
            <w:vAlign w:val="bottom"/>
            <w:hideMark/>
          </w:tcPr>
          <w:p w14:paraId="31EA7E4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0BFABB31"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38</w:t>
            </w:r>
          </w:p>
        </w:tc>
        <w:tc>
          <w:tcPr>
            <w:tcW w:w="2038" w:type="dxa"/>
            <w:tcBorders>
              <w:top w:val="nil"/>
              <w:left w:val="nil"/>
              <w:bottom w:val="nil"/>
              <w:right w:val="nil"/>
            </w:tcBorders>
            <w:noWrap/>
            <w:vAlign w:val="bottom"/>
            <w:hideMark/>
          </w:tcPr>
          <w:p w14:paraId="2CEBFB07"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10.9%</w:t>
            </w:r>
          </w:p>
        </w:tc>
      </w:tr>
      <w:tr w:rsidR="0087587E" w:rsidRPr="00901429" w14:paraId="2525D3B1" w14:textId="77777777" w:rsidTr="0087587E">
        <w:trPr>
          <w:trHeight w:val="300"/>
        </w:trPr>
        <w:tc>
          <w:tcPr>
            <w:tcW w:w="4017" w:type="dxa"/>
            <w:tcBorders>
              <w:top w:val="nil"/>
              <w:left w:val="nil"/>
              <w:bottom w:val="nil"/>
              <w:right w:val="nil"/>
            </w:tcBorders>
            <w:noWrap/>
            <w:vAlign w:val="bottom"/>
            <w:hideMark/>
          </w:tcPr>
          <w:p w14:paraId="3F9B9C87"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4FD0B917"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14</w:t>
            </w:r>
          </w:p>
        </w:tc>
        <w:tc>
          <w:tcPr>
            <w:tcW w:w="2038" w:type="dxa"/>
            <w:tcBorders>
              <w:top w:val="nil"/>
              <w:left w:val="nil"/>
              <w:bottom w:val="nil"/>
              <w:right w:val="nil"/>
            </w:tcBorders>
            <w:noWrap/>
            <w:vAlign w:val="bottom"/>
            <w:hideMark/>
          </w:tcPr>
          <w:p w14:paraId="15597D3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4.0%</w:t>
            </w:r>
          </w:p>
        </w:tc>
      </w:tr>
      <w:tr w:rsidR="0087587E" w:rsidRPr="00901429" w14:paraId="60E96E40" w14:textId="77777777" w:rsidTr="0087587E">
        <w:trPr>
          <w:trHeight w:val="300"/>
        </w:trPr>
        <w:tc>
          <w:tcPr>
            <w:tcW w:w="4017" w:type="dxa"/>
            <w:tcBorders>
              <w:top w:val="nil"/>
              <w:left w:val="nil"/>
              <w:bottom w:val="nil"/>
              <w:right w:val="nil"/>
            </w:tcBorders>
            <w:noWrap/>
            <w:vAlign w:val="bottom"/>
            <w:hideMark/>
          </w:tcPr>
          <w:p w14:paraId="3736FAED"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534536D4"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8</w:t>
            </w:r>
          </w:p>
        </w:tc>
        <w:tc>
          <w:tcPr>
            <w:tcW w:w="2038" w:type="dxa"/>
            <w:tcBorders>
              <w:top w:val="nil"/>
              <w:left w:val="nil"/>
              <w:bottom w:val="nil"/>
              <w:right w:val="nil"/>
            </w:tcBorders>
            <w:noWrap/>
            <w:vAlign w:val="bottom"/>
            <w:hideMark/>
          </w:tcPr>
          <w:p w14:paraId="21554FF7"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2.3%</w:t>
            </w:r>
          </w:p>
        </w:tc>
      </w:tr>
      <w:tr w:rsidR="0087587E" w:rsidRPr="00901429" w14:paraId="67AFA4C3" w14:textId="77777777" w:rsidTr="0087587E">
        <w:trPr>
          <w:trHeight w:val="315"/>
        </w:trPr>
        <w:tc>
          <w:tcPr>
            <w:tcW w:w="4017" w:type="dxa"/>
            <w:tcBorders>
              <w:top w:val="nil"/>
              <w:left w:val="nil"/>
              <w:bottom w:val="single" w:sz="8" w:space="0" w:color="423386"/>
              <w:right w:val="nil"/>
            </w:tcBorders>
            <w:noWrap/>
            <w:vAlign w:val="bottom"/>
            <w:hideMark/>
          </w:tcPr>
          <w:p w14:paraId="76377DF0"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n = 348</w:t>
            </w:r>
          </w:p>
        </w:tc>
        <w:tc>
          <w:tcPr>
            <w:tcW w:w="1605" w:type="dxa"/>
            <w:tcBorders>
              <w:top w:val="nil"/>
              <w:left w:val="nil"/>
              <w:bottom w:val="single" w:sz="8" w:space="0" w:color="423386"/>
              <w:right w:val="nil"/>
            </w:tcBorders>
            <w:noWrap/>
            <w:vAlign w:val="bottom"/>
            <w:hideMark/>
          </w:tcPr>
          <w:p w14:paraId="49E7679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4D7DA1A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15DF03C0" w14:textId="77777777" w:rsidTr="0087587E">
        <w:trPr>
          <w:trHeight w:val="300"/>
        </w:trPr>
        <w:tc>
          <w:tcPr>
            <w:tcW w:w="4017" w:type="dxa"/>
            <w:tcBorders>
              <w:top w:val="nil"/>
              <w:left w:val="nil"/>
              <w:bottom w:val="nil"/>
              <w:right w:val="nil"/>
            </w:tcBorders>
            <w:shd w:val="clear" w:color="000000" w:fill="F3F2F7"/>
            <w:noWrap/>
            <w:vAlign w:val="bottom"/>
            <w:hideMark/>
          </w:tcPr>
          <w:p w14:paraId="5850BAE9" w14:textId="77777777" w:rsidR="0087587E" w:rsidRPr="00901429" w:rsidRDefault="0087587E" w:rsidP="0087587E">
            <w:pPr>
              <w:spacing w:line="240" w:lineRule="auto"/>
              <w:rPr>
                <w:rFonts w:eastAsia="Times New Roman" w:cs="Arial"/>
                <w:i/>
                <w:iCs/>
                <w:color w:val="000000"/>
              </w:rPr>
            </w:pPr>
            <w:r w:rsidRPr="00901429">
              <w:rPr>
                <w:rFonts w:eastAsia="Times New Roman" w:cs="Arial"/>
                <w:i/>
                <w:iCs/>
                <w:color w:val="000000"/>
              </w:rPr>
              <w:t>Volunteers</w:t>
            </w:r>
          </w:p>
        </w:tc>
        <w:tc>
          <w:tcPr>
            <w:tcW w:w="1605" w:type="dxa"/>
            <w:tcBorders>
              <w:top w:val="nil"/>
              <w:left w:val="nil"/>
              <w:bottom w:val="nil"/>
              <w:right w:val="nil"/>
            </w:tcBorders>
            <w:shd w:val="clear" w:color="000000" w:fill="F3F2F7"/>
            <w:noWrap/>
            <w:vAlign w:val="bottom"/>
            <w:hideMark/>
          </w:tcPr>
          <w:p w14:paraId="2C1F4FF7"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484B8FF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r w:rsidR="0087587E" w:rsidRPr="00901429" w14:paraId="5B85ECEA" w14:textId="77777777" w:rsidTr="0087587E">
        <w:trPr>
          <w:trHeight w:val="300"/>
        </w:trPr>
        <w:tc>
          <w:tcPr>
            <w:tcW w:w="4017" w:type="dxa"/>
            <w:tcBorders>
              <w:top w:val="nil"/>
              <w:left w:val="nil"/>
              <w:bottom w:val="nil"/>
              <w:right w:val="nil"/>
            </w:tcBorders>
            <w:noWrap/>
            <w:vAlign w:val="bottom"/>
            <w:hideMark/>
          </w:tcPr>
          <w:p w14:paraId="279F8A62"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2E8C9CD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58</w:t>
            </w:r>
          </w:p>
        </w:tc>
        <w:tc>
          <w:tcPr>
            <w:tcW w:w="2038" w:type="dxa"/>
            <w:tcBorders>
              <w:top w:val="nil"/>
              <w:left w:val="nil"/>
              <w:bottom w:val="nil"/>
              <w:right w:val="nil"/>
            </w:tcBorders>
            <w:noWrap/>
            <w:vAlign w:val="bottom"/>
            <w:hideMark/>
          </w:tcPr>
          <w:p w14:paraId="636958F0"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14.0%</w:t>
            </w:r>
          </w:p>
        </w:tc>
      </w:tr>
      <w:tr w:rsidR="0087587E" w:rsidRPr="00901429" w14:paraId="5FC2383C" w14:textId="77777777" w:rsidTr="0087587E">
        <w:trPr>
          <w:trHeight w:val="300"/>
        </w:trPr>
        <w:tc>
          <w:tcPr>
            <w:tcW w:w="4017" w:type="dxa"/>
            <w:tcBorders>
              <w:top w:val="nil"/>
              <w:left w:val="nil"/>
              <w:bottom w:val="nil"/>
              <w:right w:val="nil"/>
            </w:tcBorders>
            <w:noWrap/>
            <w:vAlign w:val="bottom"/>
            <w:hideMark/>
          </w:tcPr>
          <w:p w14:paraId="3BDEC545"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6C42AFF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39</w:t>
            </w:r>
          </w:p>
        </w:tc>
        <w:tc>
          <w:tcPr>
            <w:tcW w:w="2038" w:type="dxa"/>
            <w:tcBorders>
              <w:top w:val="nil"/>
              <w:left w:val="nil"/>
              <w:bottom w:val="nil"/>
              <w:right w:val="nil"/>
            </w:tcBorders>
            <w:noWrap/>
            <w:vAlign w:val="bottom"/>
            <w:hideMark/>
          </w:tcPr>
          <w:p w14:paraId="5566B1DC"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9.4%</w:t>
            </w:r>
          </w:p>
        </w:tc>
      </w:tr>
      <w:tr w:rsidR="0087587E" w:rsidRPr="00901429" w14:paraId="37ADEA5B" w14:textId="77777777" w:rsidTr="0087587E">
        <w:trPr>
          <w:trHeight w:val="300"/>
        </w:trPr>
        <w:tc>
          <w:tcPr>
            <w:tcW w:w="4017" w:type="dxa"/>
            <w:tcBorders>
              <w:top w:val="nil"/>
              <w:left w:val="nil"/>
              <w:bottom w:val="nil"/>
              <w:right w:val="nil"/>
            </w:tcBorders>
            <w:noWrap/>
            <w:vAlign w:val="bottom"/>
            <w:hideMark/>
          </w:tcPr>
          <w:p w14:paraId="38F4448B"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0DF64DC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90</w:t>
            </w:r>
          </w:p>
        </w:tc>
        <w:tc>
          <w:tcPr>
            <w:tcW w:w="2038" w:type="dxa"/>
            <w:tcBorders>
              <w:top w:val="nil"/>
              <w:left w:val="nil"/>
              <w:bottom w:val="nil"/>
              <w:right w:val="nil"/>
            </w:tcBorders>
            <w:noWrap/>
            <w:vAlign w:val="bottom"/>
            <w:hideMark/>
          </w:tcPr>
          <w:p w14:paraId="3D13B25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21.7%</w:t>
            </w:r>
          </w:p>
        </w:tc>
      </w:tr>
      <w:tr w:rsidR="0087587E" w:rsidRPr="00901429" w14:paraId="1B40D853" w14:textId="77777777" w:rsidTr="0087587E">
        <w:trPr>
          <w:trHeight w:val="300"/>
        </w:trPr>
        <w:tc>
          <w:tcPr>
            <w:tcW w:w="4017" w:type="dxa"/>
            <w:tcBorders>
              <w:top w:val="nil"/>
              <w:left w:val="nil"/>
              <w:bottom w:val="nil"/>
              <w:right w:val="nil"/>
            </w:tcBorders>
            <w:noWrap/>
            <w:vAlign w:val="bottom"/>
            <w:hideMark/>
          </w:tcPr>
          <w:p w14:paraId="26047FB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15A4ADCF"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84</w:t>
            </w:r>
          </w:p>
        </w:tc>
        <w:tc>
          <w:tcPr>
            <w:tcW w:w="2038" w:type="dxa"/>
            <w:tcBorders>
              <w:top w:val="nil"/>
              <w:left w:val="nil"/>
              <w:bottom w:val="nil"/>
              <w:right w:val="nil"/>
            </w:tcBorders>
            <w:noWrap/>
            <w:vAlign w:val="bottom"/>
            <w:hideMark/>
          </w:tcPr>
          <w:p w14:paraId="69AC8A41"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20.3%</w:t>
            </w:r>
          </w:p>
        </w:tc>
      </w:tr>
      <w:tr w:rsidR="0087587E" w:rsidRPr="00901429" w14:paraId="5E23FE6D" w14:textId="77777777" w:rsidTr="0087587E">
        <w:trPr>
          <w:trHeight w:val="300"/>
        </w:trPr>
        <w:tc>
          <w:tcPr>
            <w:tcW w:w="4017" w:type="dxa"/>
            <w:tcBorders>
              <w:top w:val="nil"/>
              <w:left w:val="nil"/>
              <w:bottom w:val="nil"/>
              <w:right w:val="nil"/>
            </w:tcBorders>
            <w:noWrap/>
            <w:vAlign w:val="bottom"/>
            <w:hideMark/>
          </w:tcPr>
          <w:p w14:paraId="21B7B38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1F6F37E8"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143</w:t>
            </w:r>
          </w:p>
        </w:tc>
        <w:tc>
          <w:tcPr>
            <w:tcW w:w="2038" w:type="dxa"/>
            <w:tcBorders>
              <w:top w:val="nil"/>
              <w:left w:val="nil"/>
              <w:bottom w:val="nil"/>
              <w:right w:val="nil"/>
            </w:tcBorders>
            <w:noWrap/>
            <w:vAlign w:val="bottom"/>
            <w:hideMark/>
          </w:tcPr>
          <w:p w14:paraId="08C08E69"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34.5%</w:t>
            </w:r>
          </w:p>
        </w:tc>
      </w:tr>
      <w:tr w:rsidR="0087587E" w:rsidRPr="00901429" w14:paraId="690F1B15" w14:textId="77777777" w:rsidTr="0087587E">
        <w:trPr>
          <w:trHeight w:val="315"/>
        </w:trPr>
        <w:tc>
          <w:tcPr>
            <w:tcW w:w="4017" w:type="dxa"/>
            <w:tcBorders>
              <w:top w:val="nil"/>
              <w:left w:val="nil"/>
              <w:bottom w:val="single" w:sz="8" w:space="0" w:color="423386"/>
              <w:right w:val="nil"/>
            </w:tcBorders>
            <w:noWrap/>
            <w:vAlign w:val="bottom"/>
            <w:hideMark/>
          </w:tcPr>
          <w:p w14:paraId="25E482DA"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n = 414</w:t>
            </w:r>
          </w:p>
        </w:tc>
        <w:tc>
          <w:tcPr>
            <w:tcW w:w="1605" w:type="dxa"/>
            <w:tcBorders>
              <w:top w:val="nil"/>
              <w:left w:val="nil"/>
              <w:bottom w:val="single" w:sz="8" w:space="0" w:color="423386"/>
              <w:right w:val="nil"/>
            </w:tcBorders>
            <w:noWrap/>
            <w:vAlign w:val="bottom"/>
            <w:hideMark/>
          </w:tcPr>
          <w:p w14:paraId="4A7CA436"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2AB47C3E" w14:textId="77777777" w:rsidR="0087587E" w:rsidRPr="00901429" w:rsidRDefault="0087587E" w:rsidP="0087587E">
            <w:pPr>
              <w:spacing w:line="240" w:lineRule="auto"/>
              <w:rPr>
                <w:rFonts w:eastAsia="Times New Roman" w:cs="Arial"/>
                <w:color w:val="000000"/>
              </w:rPr>
            </w:pPr>
            <w:r w:rsidRPr="00901429">
              <w:rPr>
                <w:rFonts w:eastAsia="Times New Roman" w:cs="Arial"/>
                <w:color w:val="000000"/>
              </w:rPr>
              <w:t> </w:t>
            </w:r>
          </w:p>
        </w:tc>
      </w:tr>
    </w:tbl>
    <w:p w14:paraId="6F8277F7" w14:textId="77777777" w:rsidR="0087587E" w:rsidRPr="00901429" w:rsidRDefault="0087587E" w:rsidP="00F66FC3">
      <w:pPr>
        <w:rPr>
          <w:rFonts w:cs="Arial"/>
        </w:rPr>
      </w:pPr>
    </w:p>
    <w:p w14:paraId="5C61AAE0" w14:textId="77777777" w:rsidR="00211A3D" w:rsidRDefault="00211A3D">
      <w:r>
        <w:br w:type="page"/>
      </w:r>
    </w:p>
    <w:tbl>
      <w:tblPr>
        <w:tblW w:w="7660" w:type="dxa"/>
        <w:tblLook w:val="04A0" w:firstRow="1" w:lastRow="0" w:firstColumn="1" w:lastColumn="0" w:noHBand="0" w:noVBand="1"/>
      </w:tblPr>
      <w:tblGrid>
        <w:gridCol w:w="4017"/>
        <w:gridCol w:w="1605"/>
        <w:gridCol w:w="2038"/>
      </w:tblGrid>
      <w:tr w:rsidR="000F3131" w:rsidRPr="00901429" w14:paraId="2CFE2857" w14:textId="77777777" w:rsidTr="000F3131">
        <w:trPr>
          <w:trHeight w:val="300"/>
        </w:trPr>
        <w:tc>
          <w:tcPr>
            <w:tcW w:w="7660" w:type="dxa"/>
            <w:gridSpan w:val="3"/>
            <w:tcBorders>
              <w:top w:val="nil"/>
              <w:left w:val="nil"/>
              <w:bottom w:val="nil"/>
              <w:right w:val="nil"/>
            </w:tcBorders>
            <w:noWrap/>
            <w:vAlign w:val="bottom"/>
            <w:hideMark/>
          </w:tcPr>
          <w:p w14:paraId="7E497814" w14:textId="4FE9EE24" w:rsidR="00EB1C33" w:rsidRDefault="00EB1C33" w:rsidP="000F3131">
            <w:pPr>
              <w:spacing w:line="240" w:lineRule="auto"/>
              <w:rPr>
                <w:rFonts w:eastAsia="Times New Roman" w:cs="Arial"/>
                <w:b/>
                <w:bCs/>
                <w:color w:val="000000"/>
              </w:rPr>
            </w:pPr>
          </w:p>
          <w:tbl>
            <w:tblPr>
              <w:tblW w:w="5680" w:type="dxa"/>
              <w:tblLook w:val="04A0" w:firstRow="1" w:lastRow="0" w:firstColumn="1" w:lastColumn="0" w:noHBand="0" w:noVBand="1"/>
            </w:tblPr>
            <w:tblGrid>
              <w:gridCol w:w="3785"/>
              <w:gridCol w:w="1895"/>
            </w:tblGrid>
            <w:tr w:rsidR="001338DD" w:rsidRPr="001338DD" w14:paraId="4FDF7353" w14:textId="77777777" w:rsidTr="001338DD">
              <w:trPr>
                <w:trHeight w:val="300"/>
              </w:trPr>
              <w:tc>
                <w:tcPr>
                  <w:tcW w:w="5680" w:type="dxa"/>
                  <w:gridSpan w:val="2"/>
                  <w:tcBorders>
                    <w:top w:val="nil"/>
                    <w:left w:val="nil"/>
                    <w:bottom w:val="nil"/>
                    <w:right w:val="nil"/>
                  </w:tcBorders>
                  <w:noWrap/>
                  <w:vAlign w:val="bottom"/>
                  <w:hideMark/>
                </w:tcPr>
                <w:p w14:paraId="1D729589" w14:textId="77777777" w:rsidR="001338DD" w:rsidRPr="001338DD" w:rsidRDefault="001338DD" w:rsidP="001338DD">
                  <w:pPr>
                    <w:spacing w:line="240" w:lineRule="auto"/>
                    <w:rPr>
                      <w:rFonts w:asciiTheme="majorHAnsi" w:eastAsia="Times New Roman" w:hAnsiTheme="majorHAnsi" w:cstheme="majorHAnsi"/>
                      <w:b/>
                      <w:bCs/>
                      <w:color w:val="000000"/>
                    </w:rPr>
                  </w:pPr>
                  <w:r w:rsidRPr="001338DD">
                    <w:rPr>
                      <w:rFonts w:asciiTheme="majorHAnsi" w:eastAsia="Times New Roman" w:hAnsiTheme="majorHAnsi" w:cstheme="majorHAnsi"/>
                      <w:b/>
                      <w:bCs/>
                      <w:color w:val="000000"/>
                    </w:rPr>
                    <w:t>Q14: Median number of staff members by role</w:t>
                  </w:r>
                </w:p>
              </w:tc>
            </w:tr>
            <w:tr w:rsidR="001338DD" w:rsidRPr="001338DD" w14:paraId="5958BF48" w14:textId="77777777" w:rsidTr="001338DD">
              <w:trPr>
                <w:trHeight w:val="300"/>
              </w:trPr>
              <w:tc>
                <w:tcPr>
                  <w:tcW w:w="3785" w:type="dxa"/>
                  <w:tcBorders>
                    <w:top w:val="nil"/>
                    <w:left w:val="nil"/>
                    <w:bottom w:val="nil"/>
                    <w:right w:val="nil"/>
                  </w:tcBorders>
                  <w:noWrap/>
                  <w:vAlign w:val="bottom"/>
                  <w:hideMark/>
                </w:tcPr>
                <w:p w14:paraId="4A5806BA" w14:textId="77777777" w:rsidR="001338DD" w:rsidRPr="001338DD" w:rsidRDefault="001338DD" w:rsidP="001338DD">
                  <w:pPr>
                    <w:spacing w:line="240" w:lineRule="auto"/>
                    <w:rPr>
                      <w:rFonts w:asciiTheme="majorHAnsi" w:eastAsia="Times New Roman" w:hAnsiTheme="majorHAnsi" w:cstheme="majorHAnsi"/>
                      <w:b/>
                      <w:bCs/>
                      <w:color w:val="000000"/>
                    </w:rPr>
                  </w:pPr>
                </w:p>
              </w:tc>
              <w:tc>
                <w:tcPr>
                  <w:tcW w:w="1895" w:type="dxa"/>
                  <w:tcBorders>
                    <w:top w:val="nil"/>
                    <w:left w:val="nil"/>
                    <w:bottom w:val="nil"/>
                    <w:right w:val="nil"/>
                  </w:tcBorders>
                  <w:noWrap/>
                  <w:vAlign w:val="bottom"/>
                  <w:hideMark/>
                </w:tcPr>
                <w:p w14:paraId="2E06E3AA" w14:textId="77777777" w:rsidR="001338DD" w:rsidRPr="001338DD" w:rsidRDefault="001338DD" w:rsidP="001338DD">
                  <w:pPr>
                    <w:spacing w:line="240" w:lineRule="auto"/>
                    <w:rPr>
                      <w:rFonts w:asciiTheme="majorHAnsi" w:eastAsia="Times New Roman" w:hAnsiTheme="majorHAnsi" w:cstheme="majorHAnsi"/>
                    </w:rPr>
                  </w:pPr>
                </w:p>
              </w:tc>
            </w:tr>
            <w:tr w:rsidR="001338DD" w:rsidRPr="001338DD" w14:paraId="294869F9" w14:textId="77777777" w:rsidTr="001338DD">
              <w:trPr>
                <w:trHeight w:val="300"/>
              </w:trPr>
              <w:tc>
                <w:tcPr>
                  <w:tcW w:w="3785" w:type="dxa"/>
                  <w:tcBorders>
                    <w:top w:val="nil"/>
                    <w:left w:val="nil"/>
                    <w:bottom w:val="nil"/>
                    <w:right w:val="nil"/>
                  </w:tcBorders>
                  <w:shd w:val="clear" w:color="000000" w:fill="423386"/>
                  <w:noWrap/>
                  <w:vAlign w:val="bottom"/>
                  <w:hideMark/>
                </w:tcPr>
                <w:p w14:paraId="3CAF14C8" w14:textId="77777777" w:rsidR="001338DD" w:rsidRPr="001338DD" w:rsidRDefault="001338DD" w:rsidP="001338DD">
                  <w:pPr>
                    <w:spacing w:line="240" w:lineRule="auto"/>
                    <w:rPr>
                      <w:rFonts w:asciiTheme="majorHAnsi" w:eastAsia="Times New Roman" w:hAnsiTheme="majorHAnsi" w:cstheme="majorHAnsi"/>
                      <w:b/>
                      <w:bCs/>
                      <w:color w:val="FFFFFF"/>
                    </w:rPr>
                  </w:pPr>
                  <w:r w:rsidRPr="001338DD">
                    <w:rPr>
                      <w:rFonts w:asciiTheme="majorHAnsi" w:eastAsia="Times New Roman" w:hAnsiTheme="majorHAnsi" w:cstheme="majorHAnsi"/>
                      <w:b/>
                      <w:bCs/>
                      <w:color w:val="FFFFFF"/>
                    </w:rPr>
                    <w:t>Value</w:t>
                  </w:r>
                </w:p>
              </w:tc>
              <w:tc>
                <w:tcPr>
                  <w:tcW w:w="1895" w:type="dxa"/>
                  <w:tcBorders>
                    <w:top w:val="nil"/>
                    <w:left w:val="nil"/>
                    <w:bottom w:val="nil"/>
                    <w:right w:val="nil"/>
                  </w:tcBorders>
                  <w:shd w:val="clear" w:color="000000" w:fill="423386"/>
                  <w:noWrap/>
                  <w:vAlign w:val="bottom"/>
                  <w:hideMark/>
                </w:tcPr>
                <w:p w14:paraId="23BD1E84" w14:textId="77777777" w:rsidR="001338DD" w:rsidRPr="001338DD" w:rsidRDefault="001338DD" w:rsidP="001338DD">
                  <w:pPr>
                    <w:spacing w:line="240" w:lineRule="auto"/>
                    <w:rPr>
                      <w:rFonts w:asciiTheme="majorHAnsi" w:eastAsia="Times New Roman" w:hAnsiTheme="majorHAnsi" w:cstheme="majorHAnsi"/>
                      <w:b/>
                      <w:bCs/>
                      <w:color w:val="FFFFFF"/>
                    </w:rPr>
                  </w:pPr>
                  <w:r w:rsidRPr="001338DD">
                    <w:rPr>
                      <w:rFonts w:asciiTheme="majorHAnsi" w:eastAsia="Times New Roman" w:hAnsiTheme="majorHAnsi" w:cstheme="majorHAnsi"/>
                      <w:b/>
                      <w:bCs/>
                      <w:color w:val="FFFFFF"/>
                    </w:rPr>
                    <w:t>Median</w:t>
                  </w:r>
                </w:p>
              </w:tc>
            </w:tr>
            <w:tr w:rsidR="001338DD" w:rsidRPr="001338DD" w14:paraId="1E5AC9DE" w14:textId="77777777" w:rsidTr="001338DD">
              <w:trPr>
                <w:trHeight w:val="300"/>
              </w:trPr>
              <w:tc>
                <w:tcPr>
                  <w:tcW w:w="3785" w:type="dxa"/>
                  <w:tcBorders>
                    <w:top w:val="nil"/>
                    <w:left w:val="nil"/>
                    <w:bottom w:val="nil"/>
                    <w:right w:val="nil"/>
                  </w:tcBorders>
                  <w:noWrap/>
                  <w:vAlign w:val="bottom"/>
                  <w:hideMark/>
                </w:tcPr>
                <w:p w14:paraId="5A163BE3"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Board members</w:t>
                  </w:r>
                </w:p>
              </w:tc>
              <w:tc>
                <w:tcPr>
                  <w:tcW w:w="1895" w:type="dxa"/>
                  <w:tcBorders>
                    <w:top w:val="nil"/>
                    <w:left w:val="nil"/>
                    <w:bottom w:val="nil"/>
                    <w:right w:val="nil"/>
                  </w:tcBorders>
                  <w:noWrap/>
                  <w:vAlign w:val="bottom"/>
                  <w:hideMark/>
                </w:tcPr>
                <w:p w14:paraId="220469C7"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5.0</w:t>
                  </w:r>
                </w:p>
              </w:tc>
            </w:tr>
            <w:tr w:rsidR="001338DD" w:rsidRPr="001338DD" w14:paraId="18717D99" w14:textId="77777777" w:rsidTr="001338DD">
              <w:trPr>
                <w:trHeight w:val="300"/>
              </w:trPr>
              <w:tc>
                <w:tcPr>
                  <w:tcW w:w="3785" w:type="dxa"/>
                  <w:tcBorders>
                    <w:top w:val="nil"/>
                    <w:left w:val="nil"/>
                    <w:bottom w:val="nil"/>
                    <w:right w:val="nil"/>
                  </w:tcBorders>
                  <w:noWrap/>
                  <w:vAlign w:val="bottom"/>
                  <w:hideMark/>
                </w:tcPr>
                <w:p w14:paraId="1BFF0392"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Full-time staff</w:t>
                  </w:r>
                </w:p>
              </w:tc>
              <w:tc>
                <w:tcPr>
                  <w:tcW w:w="1895" w:type="dxa"/>
                  <w:tcBorders>
                    <w:top w:val="nil"/>
                    <w:left w:val="nil"/>
                    <w:bottom w:val="nil"/>
                    <w:right w:val="nil"/>
                  </w:tcBorders>
                  <w:noWrap/>
                  <w:vAlign w:val="bottom"/>
                  <w:hideMark/>
                </w:tcPr>
                <w:p w14:paraId="2138BB2D"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1.0</w:t>
                  </w:r>
                </w:p>
              </w:tc>
            </w:tr>
            <w:tr w:rsidR="001338DD" w:rsidRPr="001338DD" w14:paraId="086A4596" w14:textId="77777777" w:rsidTr="001338DD">
              <w:trPr>
                <w:trHeight w:val="300"/>
              </w:trPr>
              <w:tc>
                <w:tcPr>
                  <w:tcW w:w="3785" w:type="dxa"/>
                  <w:tcBorders>
                    <w:top w:val="nil"/>
                    <w:left w:val="nil"/>
                    <w:bottom w:val="nil"/>
                    <w:right w:val="nil"/>
                  </w:tcBorders>
                  <w:noWrap/>
                  <w:vAlign w:val="bottom"/>
                  <w:hideMark/>
                </w:tcPr>
                <w:p w14:paraId="54EC1EA9"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Part-time staff</w:t>
                  </w:r>
                </w:p>
              </w:tc>
              <w:tc>
                <w:tcPr>
                  <w:tcW w:w="1895" w:type="dxa"/>
                  <w:tcBorders>
                    <w:top w:val="nil"/>
                    <w:left w:val="nil"/>
                    <w:bottom w:val="nil"/>
                    <w:right w:val="nil"/>
                  </w:tcBorders>
                  <w:noWrap/>
                  <w:vAlign w:val="bottom"/>
                  <w:hideMark/>
                </w:tcPr>
                <w:p w14:paraId="01612F90"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2.0</w:t>
                  </w:r>
                </w:p>
              </w:tc>
            </w:tr>
            <w:tr w:rsidR="001338DD" w:rsidRPr="001338DD" w14:paraId="40096459" w14:textId="77777777" w:rsidTr="001338DD">
              <w:trPr>
                <w:trHeight w:val="300"/>
              </w:trPr>
              <w:tc>
                <w:tcPr>
                  <w:tcW w:w="3785" w:type="dxa"/>
                  <w:tcBorders>
                    <w:top w:val="nil"/>
                    <w:left w:val="nil"/>
                    <w:bottom w:val="nil"/>
                    <w:right w:val="nil"/>
                  </w:tcBorders>
                  <w:noWrap/>
                  <w:vAlign w:val="bottom"/>
                  <w:hideMark/>
                </w:tcPr>
                <w:p w14:paraId="6FFC4DA7"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Interns</w:t>
                  </w:r>
                </w:p>
              </w:tc>
              <w:tc>
                <w:tcPr>
                  <w:tcW w:w="1895" w:type="dxa"/>
                  <w:tcBorders>
                    <w:top w:val="nil"/>
                    <w:left w:val="nil"/>
                    <w:bottom w:val="nil"/>
                    <w:right w:val="nil"/>
                  </w:tcBorders>
                  <w:noWrap/>
                  <w:vAlign w:val="bottom"/>
                  <w:hideMark/>
                </w:tcPr>
                <w:p w14:paraId="3D3BF3EB"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1.0</w:t>
                  </w:r>
                </w:p>
              </w:tc>
            </w:tr>
            <w:tr w:rsidR="001338DD" w:rsidRPr="001338DD" w14:paraId="3612E581" w14:textId="77777777" w:rsidTr="001338DD">
              <w:trPr>
                <w:trHeight w:val="315"/>
              </w:trPr>
              <w:tc>
                <w:tcPr>
                  <w:tcW w:w="3785" w:type="dxa"/>
                  <w:tcBorders>
                    <w:top w:val="nil"/>
                    <w:left w:val="nil"/>
                    <w:bottom w:val="single" w:sz="8" w:space="0" w:color="423386"/>
                    <w:right w:val="nil"/>
                  </w:tcBorders>
                  <w:noWrap/>
                  <w:vAlign w:val="bottom"/>
                  <w:hideMark/>
                </w:tcPr>
                <w:p w14:paraId="435B8C57"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Volunteers</w:t>
                  </w:r>
                </w:p>
              </w:tc>
              <w:tc>
                <w:tcPr>
                  <w:tcW w:w="1895" w:type="dxa"/>
                  <w:tcBorders>
                    <w:top w:val="nil"/>
                    <w:left w:val="nil"/>
                    <w:bottom w:val="single" w:sz="8" w:space="0" w:color="423386"/>
                    <w:right w:val="nil"/>
                  </w:tcBorders>
                  <w:noWrap/>
                  <w:vAlign w:val="bottom"/>
                  <w:hideMark/>
                </w:tcPr>
                <w:p w14:paraId="2A23AF90" w14:textId="77777777" w:rsidR="001338DD" w:rsidRPr="001338DD" w:rsidRDefault="001338DD" w:rsidP="001338DD">
                  <w:pPr>
                    <w:spacing w:line="240" w:lineRule="auto"/>
                    <w:rPr>
                      <w:rFonts w:asciiTheme="majorHAnsi" w:eastAsia="Times New Roman" w:hAnsiTheme="majorHAnsi" w:cstheme="majorHAnsi"/>
                      <w:color w:val="000000"/>
                    </w:rPr>
                  </w:pPr>
                  <w:r w:rsidRPr="001338DD">
                    <w:rPr>
                      <w:rFonts w:asciiTheme="majorHAnsi" w:eastAsia="Times New Roman" w:hAnsiTheme="majorHAnsi" w:cstheme="majorHAnsi"/>
                      <w:color w:val="000000"/>
                    </w:rPr>
                    <w:t>7.5</w:t>
                  </w:r>
                </w:p>
              </w:tc>
            </w:tr>
          </w:tbl>
          <w:p w14:paraId="43EDA5A7" w14:textId="77777777" w:rsidR="001338DD" w:rsidRDefault="001338DD" w:rsidP="000F3131">
            <w:pPr>
              <w:spacing w:line="240" w:lineRule="auto"/>
              <w:rPr>
                <w:rFonts w:eastAsia="Times New Roman" w:cs="Arial"/>
                <w:b/>
                <w:bCs/>
                <w:color w:val="000000"/>
              </w:rPr>
            </w:pPr>
          </w:p>
          <w:p w14:paraId="3E9C567E" w14:textId="77777777" w:rsidR="00EB1C33" w:rsidRDefault="00EB1C33" w:rsidP="000F3131">
            <w:pPr>
              <w:spacing w:line="240" w:lineRule="auto"/>
              <w:rPr>
                <w:rFonts w:eastAsia="Times New Roman" w:cs="Arial"/>
                <w:b/>
                <w:bCs/>
                <w:color w:val="000000"/>
              </w:rPr>
            </w:pPr>
          </w:p>
          <w:p w14:paraId="5AEF64E2" w14:textId="6390A1CE" w:rsidR="000F3131" w:rsidRPr="00901429" w:rsidRDefault="000F3131" w:rsidP="000F3131">
            <w:pPr>
              <w:spacing w:line="240" w:lineRule="auto"/>
              <w:rPr>
                <w:rFonts w:eastAsia="Times New Roman" w:cs="Arial"/>
                <w:b/>
                <w:bCs/>
                <w:color w:val="000000"/>
              </w:rPr>
            </w:pPr>
            <w:r w:rsidRPr="00901429">
              <w:rPr>
                <w:rFonts w:eastAsia="Times New Roman" w:cs="Arial"/>
                <w:b/>
                <w:bCs/>
                <w:color w:val="000000"/>
              </w:rPr>
              <w:t>Q15: Total number of Latinx/e staff members by role</w:t>
            </w:r>
          </w:p>
        </w:tc>
      </w:tr>
      <w:tr w:rsidR="000F3131" w:rsidRPr="00901429" w14:paraId="7148DE4C" w14:textId="77777777" w:rsidTr="000F3131">
        <w:trPr>
          <w:trHeight w:val="300"/>
        </w:trPr>
        <w:tc>
          <w:tcPr>
            <w:tcW w:w="4017" w:type="dxa"/>
            <w:tcBorders>
              <w:top w:val="nil"/>
              <w:left w:val="nil"/>
              <w:bottom w:val="nil"/>
              <w:right w:val="nil"/>
            </w:tcBorders>
            <w:noWrap/>
            <w:vAlign w:val="bottom"/>
            <w:hideMark/>
          </w:tcPr>
          <w:p w14:paraId="2D5E5D36" w14:textId="77777777" w:rsidR="000F3131" w:rsidRPr="00901429" w:rsidRDefault="000F3131" w:rsidP="000F3131">
            <w:pPr>
              <w:spacing w:line="240" w:lineRule="auto"/>
              <w:rPr>
                <w:rFonts w:eastAsia="Times New Roman" w:cs="Arial"/>
                <w:b/>
                <w:bCs/>
                <w:color w:val="000000"/>
              </w:rPr>
            </w:pPr>
          </w:p>
        </w:tc>
        <w:tc>
          <w:tcPr>
            <w:tcW w:w="1605" w:type="dxa"/>
            <w:tcBorders>
              <w:top w:val="nil"/>
              <w:left w:val="nil"/>
              <w:bottom w:val="nil"/>
              <w:right w:val="nil"/>
            </w:tcBorders>
            <w:noWrap/>
            <w:vAlign w:val="bottom"/>
            <w:hideMark/>
          </w:tcPr>
          <w:p w14:paraId="182A9EA9" w14:textId="77777777" w:rsidR="000F3131" w:rsidRPr="00901429" w:rsidRDefault="000F3131" w:rsidP="000F3131">
            <w:pPr>
              <w:spacing w:line="240" w:lineRule="auto"/>
              <w:rPr>
                <w:rFonts w:eastAsia="Times New Roman" w:cs="Arial"/>
                <w:sz w:val="20"/>
                <w:szCs w:val="20"/>
              </w:rPr>
            </w:pPr>
          </w:p>
        </w:tc>
        <w:tc>
          <w:tcPr>
            <w:tcW w:w="2038" w:type="dxa"/>
            <w:tcBorders>
              <w:top w:val="nil"/>
              <w:left w:val="nil"/>
              <w:bottom w:val="nil"/>
              <w:right w:val="nil"/>
            </w:tcBorders>
            <w:noWrap/>
            <w:vAlign w:val="bottom"/>
            <w:hideMark/>
          </w:tcPr>
          <w:p w14:paraId="36157C28" w14:textId="77777777" w:rsidR="000F3131" w:rsidRPr="00901429" w:rsidRDefault="000F3131" w:rsidP="000F3131">
            <w:pPr>
              <w:spacing w:line="240" w:lineRule="auto"/>
              <w:rPr>
                <w:rFonts w:eastAsia="Times New Roman" w:cs="Arial"/>
                <w:sz w:val="20"/>
                <w:szCs w:val="20"/>
              </w:rPr>
            </w:pPr>
          </w:p>
        </w:tc>
      </w:tr>
      <w:tr w:rsidR="000F3131" w:rsidRPr="00901429" w14:paraId="697B3E42" w14:textId="77777777" w:rsidTr="000F3131">
        <w:trPr>
          <w:trHeight w:val="300"/>
        </w:trPr>
        <w:tc>
          <w:tcPr>
            <w:tcW w:w="4017" w:type="dxa"/>
            <w:tcBorders>
              <w:top w:val="nil"/>
              <w:left w:val="nil"/>
              <w:bottom w:val="nil"/>
              <w:right w:val="nil"/>
            </w:tcBorders>
            <w:shd w:val="clear" w:color="000000" w:fill="423386"/>
            <w:noWrap/>
            <w:vAlign w:val="bottom"/>
            <w:hideMark/>
          </w:tcPr>
          <w:p w14:paraId="13850CA9" w14:textId="77777777" w:rsidR="000F3131" w:rsidRPr="00901429" w:rsidRDefault="000F3131" w:rsidP="000F3131">
            <w:pPr>
              <w:spacing w:line="240" w:lineRule="auto"/>
              <w:rPr>
                <w:rFonts w:eastAsia="Times New Roman" w:cs="Arial"/>
                <w:b/>
                <w:bCs/>
                <w:color w:val="FFFFFF"/>
              </w:rPr>
            </w:pPr>
            <w:r w:rsidRPr="00901429">
              <w:rPr>
                <w:rFonts w:eastAsia="Times New Roman" w:cs="Arial"/>
                <w:b/>
                <w:bCs/>
                <w:color w:val="FFFFFF"/>
              </w:rPr>
              <w:t>Value</w:t>
            </w:r>
          </w:p>
        </w:tc>
        <w:tc>
          <w:tcPr>
            <w:tcW w:w="1605" w:type="dxa"/>
            <w:tcBorders>
              <w:top w:val="nil"/>
              <w:left w:val="nil"/>
              <w:bottom w:val="nil"/>
              <w:right w:val="nil"/>
            </w:tcBorders>
            <w:shd w:val="clear" w:color="000000" w:fill="423386"/>
            <w:noWrap/>
            <w:vAlign w:val="bottom"/>
            <w:hideMark/>
          </w:tcPr>
          <w:p w14:paraId="72437D64" w14:textId="77777777" w:rsidR="000F3131" w:rsidRPr="00901429" w:rsidRDefault="000F3131" w:rsidP="000F3131">
            <w:pPr>
              <w:spacing w:line="240" w:lineRule="auto"/>
              <w:rPr>
                <w:rFonts w:eastAsia="Times New Roman" w:cs="Arial"/>
                <w:b/>
                <w:bCs/>
                <w:color w:val="FFFFFF"/>
              </w:rPr>
            </w:pPr>
            <w:r w:rsidRPr="00901429">
              <w:rPr>
                <w:rFonts w:eastAsia="Times New Roman" w:cs="Arial"/>
                <w:b/>
                <w:bCs/>
                <w:color w:val="FFFFFF"/>
              </w:rPr>
              <w:t>Count</w:t>
            </w:r>
          </w:p>
        </w:tc>
        <w:tc>
          <w:tcPr>
            <w:tcW w:w="2038" w:type="dxa"/>
            <w:tcBorders>
              <w:top w:val="nil"/>
              <w:left w:val="nil"/>
              <w:bottom w:val="nil"/>
              <w:right w:val="nil"/>
            </w:tcBorders>
            <w:shd w:val="clear" w:color="000000" w:fill="423386"/>
            <w:noWrap/>
            <w:vAlign w:val="bottom"/>
            <w:hideMark/>
          </w:tcPr>
          <w:p w14:paraId="222E68E8" w14:textId="77777777" w:rsidR="000F3131" w:rsidRPr="00901429" w:rsidRDefault="000F3131" w:rsidP="000F3131">
            <w:pPr>
              <w:spacing w:line="240" w:lineRule="auto"/>
              <w:rPr>
                <w:rFonts w:eastAsia="Times New Roman" w:cs="Arial"/>
                <w:b/>
                <w:bCs/>
                <w:color w:val="FFFFFF"/>
              </w:rPr>
            </w:pPr>
            <w:r w:rsidRPr="00901429">
              <w:rPr>
                <w:rFonts w:eastAsia="Times New Roman" w:cs="Arial"/>
                <w:b/>
                <w:bCs/>
                <w:color w:val="FFFFFF"/>
              </w:rPr>
              <w:t>Percent</w:t>
            </w:r>
          </w:p>
        </w:tc>
      </w:tr>
      <w:tr w:rsidR="000F3131" w:rsidRPr="00901429" w14:paraId="594996B3" w14:textId="77777777" w:rsidTr="000F3131">
        <w:trPr>
          <w:trHeight w:val="300"/>
        </w:trPr>
        <w:tc>
          <w:tcPr>
            <w:tcW w:w="4017" w:type="dxa"/>
            <w:tcBorders>
              <w:top w:val="nil"/>
              <w:left w:val="nil"/>
              <w:bottom w:val="nil"/>
              <w:right w:val="nil"/>
            </w:tcBorders>
            <w:shd w:val="clear" w:color="000000" w:fill="F3F2F7"/>
            <w:noWrap/>
            <w:vAlign w:val="bottom"/>
            <w:hideMark/>
          </w:tcPr>
          <w:p w14:paraId="381049BC" w14:textId="77777777" w:rsidR="000F3131" w:rsidRPr="00901429" w:rsidRDefault="000F3131" w:rsidP="000F3131">
            <w:pPr>
              <w:spacing w:line="240" w:lineRule="auto"/>
              <w:rPr>
                <w:rFonts w:eastAsia="Times New Roman" w:cs="Arial"/>
                <w:i/>
                <w:iCs/>
                <w:color w:val="000000"/>
              </w:rPr>
            </w:pPr>
            <w:r w:rsidRPr="00901429">
              <w:rPr>
                <w:rFonts w:eastAsia="Times New Roman" w:cs="Arial"/>
                <w:i/>
                <w:iCs/>
                <w:color w:val="000000"/>
              </w:rPr>
              <w:t>Board members</w:t>
            </w:r>
          </w:p>
        </w:tc>
        <w:tc>
          <w:tcPr>
            <w:tcW w:w="1605" w:type="dxa"/>
            <w:tcBorders>
              <w:top w:val="nil"/>
              <w:left w:val="nil"/>
              <w:bottom w:val="nil"/>
              <w:right w:val="nil"/>
            </w:tcBorders>
            <w:shd w:val="clear" w:color="000000" w:fill="F3F2F7"/>
            <w:noWrap/>
            <w:vAlign w:val="bottom"/>
            <w:hideMark/>
          </w:tcPr>
          <w:p w14:paraId="63E9906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1254C65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038C795A" w14:textId="77777777" w:rsidTr="000F3131">
        <w:trPr>
          <w:trHeight w:val="300"/>
        </w:trPr>
        <w:tc>
          <w:tcPr>
            <w:tcW w:w="4017" w:type="dxa"/>
            <w:tcBorders>
              <w:top w:val="nil"/>
              <w:left w:val="nil"/>
              <w:bottom w:val="nil"/>
              <w:right w:val="nil"/>
            </w:tcBorders>
            <w:noWrap/>
            <w:vAlign w:val="bottom"/>
            <w:hideMark/>
          </w:tcPr>
          <w:p w14:paraId="7727397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36D4DF1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35</w:t>
            </w:r>
          </w:p>
        </w:tc>
        <w:tc>
          <w:tcPr>
            <w:tcW w:w="2038" w:type="dxa"/>
            <w:tcBorders>
              <w:top w:val="nil"/>
              <w:left w:val="nil"/>
              <w:bottom w:val="nil"/>
              <w:right w:val="nil"/>
            </w:tcBorders>
            <w:noWrap/>
            <w:vAlign w:val="bottom"/>
            <w:hideMark/>
          </w:tcPr>
          <w:p w14:paraId="1F7FC3EF"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8.5%</w:t>
            </w:r>
          </w:p>
        </w:tc>
      </w:tr>
      <w:tr w:rsidR="000F3131" w:rsidRPr="00901429" w14:paraId="28B82E88" w14:textId="77777777" w:rsidTr="000F3131">
        <w:trPr>
          <w:trHeight w:val="300"/>
        </w:trPr>
        <w:tc>
          <w:tcPr>
            <w:tcW w:w="4017" w:type="dxa"/>
            <w:tcBorders>
              <w:top w:val="nil"/>
              <w:left w:val="nil"/>
              <w:bottom w:val="nil"/>
              <w:right w:val="nil"/>
            </w:tcBorders>
            <w:noWrap/>
            <w:vAlign w:val="bottom"/>
            <w:hideMark/>
          </w:tcPr>
          <w:p w14:paraId="3F1816C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1A2EF37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63</w:t>
            </w:r>
          </w:p>
        </w:tc>
        <w:tc>
          <w:tcPr>
            <w:tcW w:w="2038" w:type="dxa"/>
            <w:tcBorders>
              <w:top w:val="nil"/>
              <w:left w:val="nil"/>
              <w:bottom w:val="nil"/>
              <w:right w:val="nil"/>
            </w:tcBorders>
            <w:noWrap/>
            <w:vAlign w:val="bottom"/>
            <w:hideMark/>
          </w:tcPr>
          <w:p w14:paraId="163FCD6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15.2%</w:t>
            </w:r>
          </w:p>
        </w:tc>
      </w:tr>
      <w:tr w:rsidR="000F3131" w:rsidRPr="00901429" w14:paraId="50A21CC7" w14:textId="77777777" w:rsidTr="000F3131">
        <w:trPr>
          <w:trHeight w:val="300"/>
        </w:trPr>
        <w:tc>
          <w:tcPr>
            <w:tcW w:w="4017" w:type="dxa"/>
            <w:tcBorders>
              <w:top w:val="nil"/>
              <w:left w:val="nil"/>
              <w:bottom w:val="nil"/>
              <w:right w:val="nil"/>
            </w:tcBorders>
            <w:noWrap/>
            <w:vAlign w:val="bottom"/>
            <w:hideMark/>
          </w:tcPr>
          <w:p w14:paraId="3CDDD4C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253880B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175</w:t>
            </w:r>
          </w:p>
        </w:tc>
        <w:tc>
          <w:tcPr>
            <w:tcW w:w="2038" w:type="dxa"/>
            <w:tcBorders>
              <w:top w:val="nil"/>
              <w:left w:val="nil"/>
              <w:bottom w:val="nil"/>
              <w:right w:val="nil"/>
            </w:tcBorders>
            <w:noWrap/>
            <w:vAlign w:val="bottom"/>
            <w:hideMark/>
          </w:tcPr>
          <w:p w14:paraId="03AE4BE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42.3%</w:t>
            </w:r>
          </w:p>
        </w:tc>
      </w:tr>
      <w:tr w:rsidR="000F3131" w:rsidRPr="00901429" w14:paraId="20D8798A" w14:textId="77777777" w:rsidTr="000F3131">
        <w:trPr>
          <w:trHeight w:val="300"/>
        </w:trPr>
        <w:tc>
          <w:tcPr>
            <w:tcW w:w="4017" w:type="dxa"/>
            <w:tcBorders>
              <w:top w:val="nil"/>
              <w:left w:val="nil"/>
              <w:bottom w:val="nil"/>
              <w:right w:val="nil"/>
            </w:tcBorders>
            <w:noWrap/>
            <w:vAlign w:val="bottom"/>
            <w:hideMark/>
          </w:tcPr>
          <w:p w14:paraId="7636EBE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34053FE2"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116</w:t>
            </w:r>
          </w:p>
        </w:tc>
        <w:tc>
          <w:tcPr>
            <w:tcW w:w="2038" w:type="dxa"/>
            <w:tcBorders>
              <w:top w:val="nil"/>
              <w:left w:val="nil"/>
              <w:bottom w:val="nil"/>
              <w:right w:val="nil"/>
            </w:tcBorders>
            <w:noWrap/>
            <w:vAlign w:val="bottom"/>
            <w:hideMark/>
          </w:tcPr>
          <w:p w14:paraId="48708CD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28.0%</w:t>
            </w:r>
          </w:p>
        </w:tc>
      </w:tr>
      <w:tr w:rsidR="000F3131" w:rsidRPr="00901429" w14:paraId="75193FB4" w14:textId="77777777" w:rsidTr="000F3131">
        <w:trPr>
          <w:trHeight w:val="300"/>
        </w:trPr>
        <w:tc>
          <w:tcPr>
            <w:tcW w:w="4017" w:type="dxa"/>
            <w:tcBorders>
              <w:top w:val="nil"/>
              <w:left w:val="nil"/>
              <w:bottom w:val="nil"/>
              <w:right w:val="nil"/>
            </w:tcBorders>
            <w:noWrap/>
            <w:vAlign w:val="bottom"/>
            <w:hideMark/>
          </w:tcPr>
          <w:p w14:paraId="2BBB5DA7"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4E04A430"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25</w:t>
            </w:r>
          </w:p>
        </w:tc>
        <w:tc>
          <w:tcPr>
            <w:tcW w:w="2038" w:type="dxa"/>
            <w:tcBorders>
              <w:top w:val="nil"/>
              <w:left w:val="nil"/>
              <w:bottom w:val="nil"/>
              <w:right w:val="nil"/>
            </w:tcBorders>
            <w:noWrap/>
            <w:vAlign w:val="bottom"/>
            <w:hideMark/>
          </w:tcPr>
          <w:p w14:paraId="231B9B15"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6.0%</w:t>
            </w:r>
          </w:p>
        </w:tc>
      </w:tr>
      <w:tr w:rsidR="000F3131" w:rsidRPr="00901429" w14:paraId="081054DE" w14:textId="77777777" w:rsidTr="000F3131">
        <w:trPr>
          <w:trHeight w:val="315"/>
        </w:trPr>
        <w:tc>
          <w:tcPr>
            <w:tcW w:w="4017" w:type="dxa"/>
            <w:tcBorders>
              <w:top w:val="nil"/>
              <w:left w:val="nil"/>
              <w:bottom w:val="single" w:sz="8" w:space="0" w:color="423386"/>
              <w:right w:val="nil"/>
            </w:tcBorders>
            <w:noWrap/>
            <w:vAlign w:val="bottom"/>
            <w:hideMark/>
          </w:tcPr>
          <w:p w14:paraId="64ADDCBE"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n = 414</w:t>
            </w:r>
          </w:p>
        </w:tc>
        <w:tc>
          <w:tcPr>
            <w:tcW w:w="1605" w:type="dxa"/>
            <w:tcBorders>
              <w:top w:val="nil"/>
              <w:left w:val="nil"/>
              <w:bottom w:val="single" w:sz="8" w:space="0" w:color="423386"/>
              <w:right w:val="nil"/>
            </w:tcBorders>
            <w:noWrap/>
            <w:vAlign w:val="bottom"/>
            <w:hideMark/>
          </w:tcPr>
          <w:p w14:paraId="7CFA44B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282AABDF"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787D27BE" w14:textId="77777777" w:rsidTr="000F3131">
        <w:trPr>
          <w:trHeight w:val="300"/>
        </w:trPr>
        <w:tc>
          <w:tcPr>
            <w:tcW w:w="4017" w:type="dxa"/>
            <w:tcBorders>
              <w:top w:val="nil"/>
              <w:left w:val="nil"/>
              <w:bottom w:val="nil"/>
              <w:right w:val="nil"/>
            </w:tcBorders>
            <w:shd w:val="clear" w:color="000000" w:fill="F3F2F7"/>
            <w:noWrap/>
            <w:vAlign w:val="bottom"/>
            <w:hideMark/>
          </w:tcPr>
          <w:p w14:paraId="75948DBB" w14:textId="77777777" w:rsidR="000F3131" w:rsidRPr="00901429" w:rsidRDefault="000F3131" w:rsidP="000F3131">
            <w:pPr>
              <w:spacing w:line="240" w:lineRule="auto"/>
              <w:rPr>
                <w:rFonts w:eastAsia="Times New Roman" w:cs="Arial"/>
                <w:i/>
                <w:iCs/>
                <w:color w:val="000000"/>
              </w:rPr>
            </w:pPr>
            <w:r w:rsidRPr="00901429">
              <w:rPr>
                <w:rFonts w:eastAsia="Times New Roman" w:cs="Arial"/>
                <w:i/>
                <w:iCs/>
                <w:color w:val="000000"/>
              </w:rPr>
              <w:t>Full-time staff</w:t>
            </w:r>
          </w:p>
        </w:tc>
        <w:tc>
          <w:tcPr>
            <w:tcW w:w="1605" w:type="dxa"/>
            <w:tcBorders>
              <w:top w:val="nil"/>
              <w:left w:val="nil"/>
              <w:bottom w:val="nil"/>
              <w:right w:val="nil"/>
            </w:tcBorders>
            <w:shd w:val="clear" w:color="000000" w:fill="F3F2F7"/>
            <w:noWrap/>
            <w:vAlign w:val="bottom"/>
            <w:hideMark/>
          </w:tcPr>
          <w:p w14:paraId="5F0E2AE7"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3D90D66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1F7F85A1" w14:textId="77777777" w:rsidTr="000F3131">
        <w:trPr>
          <w:trHeight w:val="300"/>
        </w:trPr>
        <w:tc>
          <w:tcPr>
            <w:tcW w:w="4017" w:type="dxa"/>
            <w:tcBorders>
              <w:top w:val="nil"/>
              <w:left w:val="nil"/>
              <w:bottom w:val="nil"/>
              <w:right w:val="nil"/>
            </w:tcBorders>
            <w:noWrap/>
            <w:vAlign w:val="bottom"/>
            <w:hideMark/>
          </w:tcPr>
          <w:p w14:paraId="746AA26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39E619EC"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87</w:t>
            </w:r>
          </w:p>
        </w:tc>
        <w:tc>
          <w:tcPr>
            <w:tcW w:w="2038" w:type="dxa"/>
            <w:tcBorders>
              <w:top w:val="nil"/>
              <w:left w:val="nil"/>
              <w:bottom w:val="nil"/>
              <w:right w:val="nil"/>
            </w:tcBorders>
            <w:noWrap/>
            <w:vAlign w:val="bottom"/>
            <w:hideMark/>
          </w:tcPr>
          <w:p w14:paraId="4B7D42F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22.2%</w:t>
            </w:r>
          </w:p>
        </w:tc>
      </w:tr>
      <w:tr w:rsidR="000F3131" w:rsidRPr="00901429" w14:paraId="70605911" w14:textId="77777777" w:rsidTr="000F3131">
        <w:trPr>
          <w:trHeight w:val="300"/>
        </w:trPr>
        <w:tc>
          <w:tcPr>
            <w:tcW w:w="4017" w:type="dxa"/>
            <w:tcBorders>
              <w:top w:val="nil"/>
              <w:left w:val="nil"/>
              <w:bottom w:val="nil"/>
              <w:right w:val="nil"/>
            </w:tcBorders>
            <w:noWrap/>
            <w:vAlign w:val="bottom"/>
            <w:hideMark/>
          </w:tcPr>
          <w:p w14:paraId="7A36414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0E737885"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187</w:t>
            </w:r>
          </w:p>
        </w:tc>
        <w:tc>
          <w:tcPr>
            <w:tcW w:w="2038" w:type="dxa"/>
            <w:tcBorders>
              <w:top w:val="nil"/>
              <w:left w:val="nil"/>
              <w:bottom w:val="nil"/>
              <w:right w:val="nil"/>
            </w:tcBorders>
            <w:noWrap/>
            <w:vAlign w:val="bottom"/>
            <w:hideMark/>
          </w:tcPr>
          <w:p w14:paraId="7EE3487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47.7%</w:t>
            </w:r>
          </w:p>
        </w:tc>
      </w:tr>
      <w:tr w:rsidR="000F3131" w:rsidRPr="00901429" w14:paraId="6A4DCDE6" w14:textId="77777777" w:rsidTr="000F3131">
        <w:trPr>
          <w:trHeight w:val="300"/>
        </w:trPr>
        <w:tc>
          <w:tcPr>
            <w:tcW w:w="4017" w:type="dxa"/>
            <w:tcBorders>
              <w:top w:val="nil"/>
              <w:left w:val="nil"/>
              <w:bottom w:val="nil"/>
              <w:right w:val="nil"/>
            </w:tcBorders>
            <w:noWrap/>
            <w:vAlign w:val="bottom"/>
            <w:hideMark/>
          </w:tcPr>
          <w:p w14:paraId="3B45DEF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02881C2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60</w:t>
            </w:r>
          </w:p>
        </w:tc>
        <w:tc>
          <w:tcPr>
            <w:tcW w:w="2038" w:type="dxa"/>
            <w:tcBorders>
              <w:top w:val="nil"/>
              <w:left w:val="nil"/>
              <w:bottom w:val="nil"/>
              <w:right w:val="nil"/>
            </w:tcBorders>
            <w:noWrap/>
            <w:vAlign w:val="bottom"/>
            <w:hideMark/>
          </w:tcPr>
          <w:p w14:paraId="3AABC267"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15.3%</w:t>
            </w:r>
          </w:p>
        </w:tc>
      </w:tr>
      <w:tr w:rsidR="000F3131" w:rsidRPr="00901429" w14:paraId="0E5BEA3B" w14:textId="77777777" w:rsidTr="000F3131">
        <w:trPr>
          <w:trHeight w:val="300"/>
        </w:trPr>
        <w:tc>
          <w:tcPr>
            <w:tcW w:w="4017" w:type="dxa"/>
            <w:tcBorders>
              <w:top w:val="nil"/>
              <w:left w:val="nil"/>
              <w:bottom w:val="nil"/>
              <w:right w:val="nil"/>
            </w:tcBorders>
            <w:noWrap/>
            <w:vAlign w:val="bottom"/>
            <w:hideMark/>
          </w:tcPr>
          <w:p w14:paraId="45E0D14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5CC9CA77"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26</w:t>
            </w:r>
          </w:p>
        </w:tc>
        <w:tc>
          <w:tcPr>
            <w:tcW w:w="2038" w:type="dxa"/>
            <w:tcBorders>
              <w:top w:val="nil"/>
              <w:left w:val="nil"/>
              <w:bottom w:val="nil"/>
              <w:right w:val="nil"/>
            </w:tcBorders>
            <w:noWrap/>
            <w:vAlign w:val="bottom"/>
            <w:hideMark/>
          </w:tcPr>
          <w:p w14:paraId="4469151E"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6.6%</w:t>
            </w:r>
          </w:p>
        </w:tc>
      </w:tr>
      <w:tr w:rsidR="000F3131" w:rsidRPr="00901429" w14:paraId="4CFDD75B" w14:textId="77777777" w:rsidTr="000F3131">
        <w:trPr>
          <w:trHeight w:val="300"/>
        </w:trPr>
        <w:tc>
          <w:tcPr>
            <w:tcW w:w="4017" w:type="dxa"/>
            <w:tcBorders>
              <w:top w:val="nil"/>
              <w:left w:val="nil"/>
              <w:bottom w:val="nil"/>
              <w:right w:val="nil"/>
            </w:tcBorders>
            <w:noWrap/>
            <w:vAlign w:val="bottom"/>
            <w:hideMark/>
          </w:tcPr>
          <w:p w14:paraId="7735941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5D7F8BE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32</w:t>
            </w:r>
          </w:p>
        </w:tc>
        <w:tc>
          <w:tcPr>
            <w:tcW w:w="2038" w:type="dxa"/>
            <w:tcBorders>
              <w:top w:val="nil"/>
              <w:left w:val="nil"/>
              <w:bottom w:val="nil"/>
              <w:right w:val="nil"/>
            </w:tcBorders>
            <w:noWrap/>
            <w:vAlign w:val="bottom"/>
            <w:hideMark/>
          </w:tcPr>
          <w:p w14:paraId="0126EA7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8.2%</w:t>
            </w:r>
          </w:p>
        </w:tc>
      </w:tr>
      <w:tr w:rsidR="000F3131" w:rsidRPr="00901429" w14:paraId="0C134B3A" w14:textId="77777777" w:rsidTr="000F3131">
        <w:trPr>
          <w:trHeight w:val="315"/>
        </w:trPr>
        <w:tc>
          <w:tcPr>
            <w:tcW w:w="4017" w:type="dxa"/>
            <w:tcBorders>
              <w:top w:val="nil"/>
              <w:left w:val="nil"/>
              <w:bottom w:val="single" w:sz="8" w:space="0" w:color="423386"/>
              <w:right w:val="nil"/>
            </w:tcBorders>
            <w:noWrap/>
            <w:vAlign w:val="bottom"/>
            <w:hideMark/>
          </w:tcPr>
          <w:p w14:paraId="413BAF20"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n = 392</w:t>
            </w:r>
          </w:p>
        </w:tc>
        <w:tc>
          <w:tcPr>
            <w:tcW w:w="1605" w:type="dxa"/>
            <w:tcBorders>
              <w:top w:val="nil"/>
              <w:left w:val="nil"/>
              <w:bottom w:val="single" w:sz="8" w:space="0" w:color="423386"/>
              <w:right w:val="nil"/>
            </w:tcBorders>
            <w:noWrap/>
            <w:vAlign w:val="bottom"/>
            <w:hideMark/>
          </w:tcPr>
          <w:p w14:paraId="29BA479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6A59A4C7"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5515DB11" w14:textId="77777777" w:rsidTr="000F3131">
        <w:trPr>
          <w:trHeight w:val="300"/>
        </w:trPr>
        <w:tc>
          <w:tcPr>
            <w:tcW w:w="4017" w:type="dxa"/>
            <w:tcBorders>
              <w:top w:val="nil"/>
              <w:left w:val="nil"/>
              <w:bottom w:val="nil"/>
              <w:right w:val="nil"/>
            </w:tcBorders>
            <w:shd w:val="clear" w:color="000000" w:fill="F3F2F7"/>
            <w:noWrap/>
            <w:vAlign w:val="bottom"/>
            <w:hideMark/>
          </w:tcPr>
          <w:p w14:paraId="5B3996E2" w14:textId="77777777" w:rsidR="000F3131" w:rsidRPr="00901429" w:rsidRDefault="000F3131" w:rsidP="000F3131">
            <w:pPr>
              <w:spacing w:line="240" w:lineRule="auto"/>
              <w:rPr>
                <w:rFonts w:eastAsia="Times New Roman" w:cs="Arial"/>
                <w:i/>
                <w:iCs/>
                <w:color w:val="000000"/>
              </w:rPr>
            </w:pPr>
            <w:r w:rsidRPr="00901429">
              <w:rPr>
                <w:rFonts w:eastAsia="Times New Roman" w:cs="Arial"/>
                <w:i/>
                <w:iCs/>
                <w:color w:val="000000"/>
              </w:rPr>
              <w:t>Part-time staff</w:t>
            </w:r>
          </w:p>
        </w:tc>
        <w:tc>
          <w:tcPr>
            <w:tcW w:w="1605" w:type="dxa"/>
            <w:tcBorders>
              <w:top w:val="nil"/>
              <w:left w:val="nil"/>
              <w:bottom w:val="nil"/>
              <w:right w:val="nil"/>
            </w:tcBorders>
            <w:shd w:val="clear" w:color="000000" w:fill="F3F2F7"/>
            <w:noWrap/>
            <w:vAlign w:val="bottom"/>
            <w:hideMark/>
          </w:tcPr>
          <w:p w14:paraId="4B5E396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78CC6A45"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4715F417" w14:textId="77777777" w:rsidTr="000F3131">
        <w:trPr>
          <w:trHeight w:val="300"/>
        </w:trPr>
        <w:tc>
          <w:tcPr>
            <w:tcW w:w="4017" w:type="dxa"/>
            <w:tcBorders>
              <w:top w:val="nil"/>
              <w:left w:val="nil"/>
              <w:bottom w:val="nil"/>
              <w:right w:val="nil"/>
            </w:tcBorders>
            <w:noWrap/>
            <w:vAlign w:val="bottom"/>
            <w:hideMark/>
          </w:tcPr>
          <w:p w14:paraId="4281FAB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0F7BE24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85</w:t>
            </w:r>
          </w:p>
        </w:tc>
        <w:tc>
          <w:tcPr>
            <w:tcW w:w="2038" w:type="dxa"/>
            <w:tcBorders>
              <w:top w:val="nil"/>
              <w:left w:val="nil"/>
              <w:bottom w:val="nil"/>
              <w:right w:val="nil"/>
            </w:tcBorders>
            <w:noWrap/>
            <w:vAlign w:val="bottom"/>
            <w:hideMark/>
          </w:tcPr>
          <w:p w14:paraId="1EA550B5"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21.4%</w:t>
            </w:r>
          </w:p>
        </w:tc>
      </w:tr>
      <w:tr w:rsidR="000F3131" w:rsidRPr="00901429" w14:paraId="57DCD8E4" w14:textId="77777777" w:rsidTr="000F3131">
        <w:trPr>
          <w:trHeight w:val="300"/>
        </w:trPr>
        <w:tc>
          <w:tcPr>
            <w:tcW w:w="4017" w:type="dxa"/>
            <w:tcBorders>
              <w:top w:val="nil"/>
              <w:left w:val="nil"/>
              <w:bottom w:val="nil"/>
              <w:right w:val="nil"/>
            </w:tcBorders>
            <w:noWrap/>
            <w:vAlign w:val="bottom"/>
            <w:hideMark/>
          </w:tcPr>
          <w:p w14:paraId="3041E302"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6AAE9698"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154</w:t>
            </w:r>
          </w:p>
        </w:tc>
        <w:tc>
          <w:tcPr>
            <w:tcW w:w="2038" w:type="dxa"/>
            <w:tcBorders>
              <w:top w:val="nil"/>
              <w:left w:val="nil"/>
              <w:bottom w:val="nil"/>
              <w:right w:val="nil"/>
            </w:tcBorders>
            <w:noWrap/>
            <w:vAlign w:val="bottom"/>
            <w:hideMark/>
          </w:tcPr>
          <w:p w14:paraId="46D44160"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38.8%</w:t>
            </w:r>
          </w:p>
        </w:tc>
      </w:tr>
      <w:tr w:rsidR="000F3131" w:rsidRPr="00901429" w14:paraId="28B16D0B" w14:textId="77777777" w:rsidTr="000F3131">
        <w:trPr>
          <w:trHeight w:val="300"/>
        </w:trPr>
        <w:tc>
          <w:tcPr>
            <w:tcW w:w="4017" w:type="dxa"/>
            <w:tcBorders>
              <w:top w:val="nil"/>
              <w:left w:val="nil"/>
              <w:bottom w:val="nil"/>
              <w:right w:val="nil"/>
            </w:tcBorders>
            <w:noWrap/>
            <w:vAlign w:val="bottom"/>
            <w:hideMark/>
          </w:tcPr>
          <w:p w14:paraId="4E79749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247A0BC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86</w:t>
            </w:r>
          </w:p>
        </w:tc>
        <w:tc>
          <w:tcPr>
            <w:tcW w:w="2038" w:type="dxa"/>
            <w:tcBorders>
              <w:top w:val="nil"/>
              <w:left w:val="nil"/>
              <w:bottom w:val="nil"/>
              <w:right w:val="nil"/>
            </w:tcBorders>
            <w:noWrap/>
            <w:vAlign w:val="bottom"/>
            <w:hideMark/>
          </w:tcPr>
          <w:p w14:paraId="792201F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21.7%</w:t>
            </w:r>
          </w:p>
        </w:tc>
      </w:tr>
      <w:tr w:rsidR="000F3131" w:rsidRPr="00901429" w14:paraId="554338BD" w14:textId="77777777" w:rsidTr="000F3131">
        <w:trPr>
          <w:trHeight w:val="300"/>
        </w:trPr>
        <w:tc>
          <w:tcPr>
            <w:tcW w:w="4017" w:type="dxa"/>
            <w:tcBorders>
              <w:top w:val="nil"/>
              <w:left w:val="nil"/>
              <w:bottom w:val="nil"/>
              <w:right w:val="nil"/>
            </w:tcBorders>
            <w:noWrap/>
            <w:vAlign w:val="bottom"/>
            <w:hideMark/>
          </w:tcPr>
          <w:p w14:paraId="39B1077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5777B96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46</w:t>
            </w:r>
          </w:p>
        </w:tc>
        <w:tc>
          <w:tcPr>
            <w:tcW w:w="2038" w:type="dxa"/>
            <w:tcBorders>
              <w:top w:val="nil"/>
              <w:left w:val="nil"/>
              <w:bottom w:val="nil"/>
              <w:right w:val="nil"/>
            </w:tcBorders>
            <w:noWrap/>
            <w:vAlign w:val="bottom"/>
            <w:hideMark/>
          </w:tcPr>
          <w:p w14:paraId="2711144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11.6%</w:t>
            </w:r>
          </w:p>
        </w:tc>
      </w:tr>
      <w:tr w:rsidR="000F3131" w:rsidRPr="00901429" w14:paraId="66EC8AE0" w14:textId="77777777" w:rsidTr="000F3131">
        <w:trPr>
          <w:trHeight w:val="300"/>
        </w:trPr>
        <w:tc>
          <w:tcPr>
            <w:tcW w:w="4017" w:type="dxa"/>
            <w:tcBorders>
              <w:top w:val="nil"/>
              <w:left w:val="nil"/>
              <w:bottom w:val="nil"/>
              <w:right w:val="nil"/>
            </w:tcBorders>
            <w:noWrap/>
            <w:vAlign w:val="bottom"/>
            <w:hideMark/>
          </w:tcPr>
          <w:p w14:paraId="0EE481CE"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6F5478D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26</w:t>
            </w:r>
          </w:p>
        </w:tc>
        <w:tc>
          <w:tcPr>
            <w:tcW w:w="2038" w:type="dxa"/>
            <w:tcBorders>
              <w:top w:val="nil"/>
              <w:left w:val="nil"/>
              <w:bottom w:val="nil"/>
              <w:right w:val="nil"/>
            </w:tcBorders>
            <w:noWrap/>
            <w:vAlign w:val="bottom"/>
            <w:hideMark/>
          </w:tcPr>
          <w:p w14:paraId="16AC3150"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6.5%</w:t>
            </w:r>
          </w:p>
        </w:tc>
      </w:tr>
      <w:tr w:rsidR="000F3131" w:rsidRPr="00901429" w14:paraId="4FFF120B" w14:textId="77777777" w:rsidTr="000F3131">
        <w:trPr>
          <w:trHeight w:val="315"/>
        </w:trPr>
        <w:tc>
          <w:tcPr>
            <w:tcW w:w="4017" w:type="dxa"/>
            <w:tcBorders>
              <w:top w:val="nil"/>
              <w:left w:val="nil"/>
              <w:bottom w:val="single" w:sz="8" w:space="0" w:color="423386"/>
              <w:right w:val="nil"/>
            </w:tcBorders>
            <w:noWrap/>
            <w:vAlign w:val="bottom"/>
            <w:hideMark/>
          </w:tcPr>
          <w:p w14:paraId="1B9891C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n = 397</w:t>
            </w:r>
          </w:p>
        </w:tc>
        <w:tc>
          <w:tcPr>
            <w:tcW w:w="1605" w:type="dxa"/>
            <w:tcBorders>
              <w:top w:val="nil"/>
              <w:left w:val="nil"/>
              <w:bottom w:val="single" w:sz="8" w:space="0" w:color="423386"/>
              <w:right w:val="nil"/>
            </w:tcBorders>
            <w:noWrap/>
            <w:vAlign w:val="bottom"/>
            <w:hideMark/>
          </w:tcPr>
          <w:p w14:paraId="471DA0C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56AD436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7E43F039" w14:textId="77777777" w:rsidTr="000F3131">
        <w:trPr>
          <w:trHeight w:val="300"/>
        </w:trPr>
        <w:tc>
          <w:tcPr>
            <w:tcW w:w="4017" w:type="dxa"/>
            <w:tcBorders>
              <w:top w:val="nil"/>
              <w:left w:val="nil"/>
              <w:bottom w:val="nil"/>
              <w:right w:val="nil"/>
            </w:tcBorders>
            <w:shd w:val="clear" w:color="000000" w:fill="F3F2F7"/>
            <w:noWrap/>
            <w:vAlign w:val="bottom"/>
            <w:hideMark/>
          </w:tcPr>
          <w:p w14:paraId="07640B1D" w14:textId="77777777" w:rsidR="000F3131" w:rsidRPr="00901429" w:rsidRDefault="000F3131" w:rsidP="000F3131">
            <w:pPr>
              <w:spacing w:line="240" w:lineRule="auto"/>
              <w:rPr>
                <w:rFonts w:eastAsia="Times New Roman" w:cs="Arial"/>
                <w:i/>
                <w:iCs/>
                <w:color w:val="000000"/>
              </w:rPr>
            </w:pPr>
            <w:r w:rsidRPr="00901429">
              <w:rPr>
                <w:rFonts w:eastAsia="Times New Roman" w:cs="Arial"/>
                <w:i/>
                <w:iCs/>
                <w:color w:val="000000"/>
              </w:rPr>
              <w:t>Interns</w:t>
            </w:r>
          </w:p>
        </w:tc>
        <w:tc>
          <w:tcPr>
            <w:tcW w:w="1605" w:type="dxa"/>
            <w:tcBorders>
              <w:top w:val="nil"/>
              <w:left w:val="nil"/>
              <w:bottom w:val="nil"/>
              <w:right w:val="nil"/>
            </w:tcBorders>
            <w:shd w:val="clear" w:color="000000" w:fill="F3F2F7"/>
            <w:noWrap/>
            <w:vAlign w:val="bottom"/>
            <w:hideMark/>
          </w:tcPr>
          <w:p w14:paraId="240B0638"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55FA4C0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013881A9" w14:textId="77777777" w:rsidTr="000F3131">
        <w:trPr>
          <w:trHeight w:val="300"/>
        </w:trPr>
        <w:tc>
          <w:tcPr>
            <w:tcW w:w="4017" w:type="dxa"/>
            <w:tcBorders>
              <w:top w:val="nil"/>
              <w:left w:val="nil"/>
              <w:bottom w:val="nil"/>
              <w:right w:val="nil"/>
            </w:tcBorders>
            <w:noWrap/>
            <w:vAlign w:val="bottom"/>
            <w:hideMark/>
          </w:tcPr>
          <w:p w14:paraId="0F63BDAF"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0070A98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141</w:t>
            </w:r>
          </w:p>
        </w:tc>
        <w:tc>
          <w:tcPr>
            <w:tcW w:w="2038" w:type="dxa"/>
            <w:tcBorders>
              <w:top w:val="nil"/>
              <w:left w:val="nil"/>
              <w:bottom w:val="nil"/>
              <w:right w:val="nil"/>
            </w:tcBorders>
            <w:noWrap/>
            <w:vAlign w:val="bottom"/>
            <w:hideMark/>
          </w:tcPr>
          <w:p w14:paraId="7D24A0C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47.0%</w:t>
            </w:r>
          </w:p>
        </w:tc>
      </w:tr>
      <w:tr w:rsidR="000F3131" w:rsidRPr="00901429" w14:paraId="037FA331" w14:textId="77777777" w:rsidTr="000F3131">
        <w:trPr>
          <w:trHeight w:val="300"/>
        </w:trPr>
        <w:tc>
          <w:tcPr>
            <w:tcW w:w="4017" w:type="dxa"/>
            <w:tcBorders>
              <w:top w:val="nil"/>
              <w:left w:val="nil"/>
              <w:bottom w:val="nil"/>
              <w:right w:val="nil"/>
            </w:tcBorders>
            <w:noWrap/>
            <w:vAlign w:val="bottom"/>
            <w:hideMark/>
          </w:tcPr>
          <w:p w14:paraId="6FD2D22F"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05D6523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113</w:t>
            </w:r>
          </w:p>
        </w:tc>
        <w:tc>
          <w:tcPr>
            <w:tcW w:w="2038" w:type="dxa"/>
            <w:tcBorders>
              <w:top w:val="nil"/>
              <w:left w:val="nil"/>
              <w:bottom w:val="nil"/>
              <w:right w:val="nil"/>
            </w:tcBorders>
            <w:noWrap/>
            <w:vAlign w:val="bottom"/>
            <w:hideMark/>
          </w:tcPr>
          <w:p w14:paraId="0A1C874F"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37.7%</w:t>
            </w:r>
          </w:p>
        </w:tc>
      </w:tr>
      <w:tr w:rsidR="000F3131" w:rsidRPr="00901429" w14:paraId="1C1F8571" w14:textId="77777777" w:rsidTr="000F3131">
        <w:trPr>
          <w:trHeight w:val="300"/>
        </w:trPr>
        <w:tc>
          <w:tcPr>
            <w:tcW w:w="4017" w:type="dxa"/>
            <w:tcBorders>
              <w:top w:val="nil"/>
              <w:left w:val="nil"/>
              <w:bottom w:val="nil"/>
              <w:right w:val="nil"/>
            </w:tcBorders>
            <w:noWrap/>
            <w:vAlign w:val="bottom"/>
            <w:hideMark/>
          </w:tcPr>
          <w:p w14:paraId="52A438D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01253FC4"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30</w:t>
            </w:r>
          </w:p>
        </w:tc>
        <w:tc>
          <w:tcPr>
            <w:tcW w:w="2038" w:type="dxa"/>
            <w:tcBorders>
              <w:top w:val="nil"/>
              <w:left w:val="nil"/>
              <w:bottom w:val="nil"/>
              <w:right w:val="nil"/>
            </w:tcBorders>
            <w:noWrap/>
            <w:vAlign w:val="bottom"/>
            <w:hideMark/>
          </w:tcPr>
          <w:p w14:paraId="0D0BE36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10.0%</w:t>
            </w:r>
          </w:p>
        </w:tc>
      </w:tr>
      <w:tr w:rsidR="000F3131" w:rsidRPr="00901429" w14:paraId="1CE88F8B" w14:textId="77777777" w:rsidTr="000F3131">
        <w:trPr>
          <w:trHeight w:val="300"/>
        </w:trPr>
        <w:tc>
          <w:tcPr>
            <w:tcW w:w="4017" w:type="dxa"/>
            <w:tcBorders>
              <w:top w:val="nil"/>
              <w:left w:val="nil"/>
              <w:bottom w:val="nil"/>
              <w:right w:val="nil"/>
            </w:tcBorders>
            <w:noWrap/>
            <w:vAlign w:val="bottom"/>
            <w:hideMark/>
          </w:tcPr>
          <w:p w14:paraId="004F06A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72BFC2A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w:t>
            </w:r>
          </w:p>
        </w:tc>
        <w:tc>
          <w:tcPr>
            <w:tcW w:w="2038" w:type="dxa"/>
            <w:tcBorders>
              <w:top w:val="nil"/>
              <w:left w:val="nil"/>
              <w:bottom w:val="nil"/>
              <w:right w:val="nil"/>
            </w:tcBorders>
            <w:noWrap/>
            <w:vAlign w:val="bottom"/>
            <w:hideMark/>
          </w:tcPr>
          <w:p w14:paraId="419C1BF0"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3.7%</w:t>
            </w:r>
          </w:p>
        </w:tc>
      </w:tr>
      <w:tr w:rsidR="000F3131" w:rsidRPr="00901429" w14:paraId="4CC8B03C" w14:textId="77777777" w:rsidTr="000F3131">
        <w:trPr>
          <w:trHeight w:val="300"/>
        </w:trPr>
        <w:tc>
          <w:tcPr>
            <w:tcW w:w="4017" w:type="dxa"/>
            <w:tcBorders>
              <w:top w:val="nil"/>
              <w:left w:val="nil"/>
              <w:bottom w:val="nil"/>
              <w:right w:val="nil"/>
            </w:tcBorders>
            <w:noWrap/>
            <w:vAlign w:val="bottom"/>
            <w:hideMark/>
          </w:tcPr>
          <w:p w14:paraId="20D79AA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0A555D6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5</w:t>
            </w:r>
          </w:p>
        </w:tc>
        <w:tc>
          <w:tcPr>
            <w:tcW w:w="2038" w:type="dxa"/>
            <w:tcBorders>
              <w:top w:val="nil"/>
              <w:left w:val="nil"/>
              <w:bottom w:val="nil"/>
              <w:right w:val="nil"/>
            </w:tcBorders>
            <w:noWrap/>
            <w:vAlign w:val="bottom"/>
            <w:hideMark/>
          </w:tcPr>
          <w:p w14:paraId="07EDE722"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1.7%</w:t>
            </w:r>
          </w:p>
        </w:tc>
      </w:tr>
      <w:tr w:rsidR="000F3131" w:rsidRPr="00901429" w14:paraId="6EF6D54D" w14:textId="77777777" w:rsidTr="000F3131">
        <w:trPr>
          <w:trHeight w:val="315"/>
        </w:trPr>
        <w:tc>
          <w:tcPr>
            <w:tcW w:w="4017" w:type="dxa"/>
            <w:tcBorders>
              <w:top w:val="nil"/>
              <w:left w:val="nil"/>
              <w:bottom w:val="single" w:sz="8" w:space="0" w:color="423386"/>
              <w:right w:val="nil"/>
            </w:tcBorders>
            <w:noWrap/>
            <w:vAlign w:val="bottom"/>
            <w:hideMark/>
          </w:tcPr>
          <w:p w14:paraId="4A1DC01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n = 300</w:t>
            </w:r>
          </w:p>
        </w:tc>
        <w:tc>
          <w:tcPr>
            <w:tcW w:w="1605" w:type="dxa"/>
            <w:tcBorders>
              <w:top w:val="nil"/>
              <w:left w:val="nil"/>
              <w:bottom w:val="single" w:sz="8" w:space="0" w:color="423386"/>
              <w:right w:val="nil"/>
            </w:tcBorders>
            <w:noWrap/>
            <w:vAlign w:val="bottom"/>
            <w:hideMark/>
          </w:tcPr>
          <w:p w14:paraId="725E36F2"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236EDBE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4ADA7553" w14:textId="77777777" w:rsidTr="000F3131">
        <w:trPr>
          <w:trHeight w:val="300"/>
        </w:trPr>
        <w:tc>
          <w:tcPr>
            <w:tcW w:w="4017" w:type="dxa"/>
            <w:tcBorders>
              <w:top w:val="nil"/>
              <w:left w:val="nil"/>
              <w:bottom w:val="nil"/>
              <w:right w:val="nil"/>
            </w:tcBorders>
            <w:shd w:val="clear" w:color="000000" w:fill="F3F2F7"/>
            <w:noWrap/>
            <w:vAlign w:val="bottom"/>
            <w:hideMark/>
          </w:tcPr>
          <w:p w14:paraId="0E61E782" w14:textId="77777777" w:rsidR="000F3131" w:rsidRPr="00901429" w:rsidRDefault="000F3131" w:rsidP="000F3131">
            <w:pPr>
              <w:spacing w:line="240" w:lineRule="auto"/>
              <w:rPr>
                <w:rFonts w:eastAsia="Times New Roman" w:cs="Arial"/>
                <w:i/>
                <w:iCs/>
                <w:color w:val="000000"/>
              </w:rPr>
            </w:pPr>
            <w:r w:rsidRPr="00901429">
              <w:rPr>
                <w:rFonts w:eastAsia="Times New Roman" w:cs="Arial"/>
                <w:i/>
                <w:iCs/>
                <w:color w:val="000000"/>
              </w:rPr>
              <w:lastRenderedPageBreak/>
              <w:t>Volunteers</w:t>
            </w:r>
          </w:p>
        </w:tc>
        <w:tc>
          <w:tcPr>
            <w:tcW w:w="1605" w:type="dxa"/>
            <w:tcBorders>
              <w:top w:val="nil"/>
              <w:left w:val="nil"/>
              <w:bottom w:val="nil"/>
              <w:right w:val="nil"/>
            </w:tcBorders>
            <w:shd w:val="clear" w:color="000000" w:fill="F3F2F7"/>
            <w:noWrap/>
            <w:vAlign w:val="bottom"/>
            <w:hideMark/>
          </w:tcPr>
          <w:p w14:paraId="5CFB158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nil"/>
              <w:right w:val="nil"/>
            </w:tcBorders>
            <w:shd w:val="clear" w:color="000000" w:fill="F3F2F7"/>
            <w:noWrap/>
            <w:vAlign w:val="bottom"/>
            <w:hideMark/>
          </w:tcPr>
          <w:p w14:paraId="2774E74E"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r w:rsidR="000F3131" w:rsidRPr="00901429" w14:paraId="2334C22D" w14:textId="77777777" w:rsidTr="000F3131">
        <w:trPr>
          <w:trHeight w:val="300"/>
        </w:trPr>
        <w:tc>
          <w:tcPr>
            <w:tcW w:w="4017" w:type="dxa"/>
            <w:tcBorders>
              <w:top w:val="nil"/>
              <w:left w:val="nil"/>
              <w:bottom w:val="nil"/>
              <w:right w:val="nil"/>
            </w:tcBorders>
            <w:noWrap/>
            <w:vAlign w:val="bottom"/>
            <w:hideMark/>
          </w:tcPr>
          <w:p w14:paraId="39D3D0C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0</w:t>
            </w:r>
          </w:p>
        </w:tc>
        <w:tc>
          <w:tcPr>
            <w:tcW w:w="1605" w:type="dxa"/>
            <w:tcBorders>
              <w:top w:val="nil"/>
              <w:left w:val="nil"/>
              <w:bottom w:val="nil"/>
              <w:right w:val="nil"/>
            </w:tcBorders>
            <w:noWrap/>
            <w:vAlign w:val="bottom"/>
            <w:hideMark/>
          </w:tcPr>
          <w:p w14:paraId="0DFC99FE"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52</w:t>
            </w:r>
          </w:p>
        </w:tc>
        <w:tc>
          <w:tcPr>
            <w:tcW w:w="2038" w:type="dxa"/>
            <w:tcBorders>
              <w:top w:val="nil"/>
              <w:left w:val="nil"/>
              <w:bottom w:val="nil"/>
              <w:right w:val="nil"/>
            </w:tcBorders>
            <w:noWrap/>
            <w:vAlign w:val="bottom"/>
            <w:hideMark/>
          </w:tcPr>
          <w:p w14:paraId="2EAC4DE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14.0%</w:t>
            </w:r>
          </w:p>
        </w:tc>
      </w:tr>
      <w:tr w:rsidR="000F3131" w:rsidRPr="00901429" w14:paraId="34AB3952" w14:textId="77777777" w:rsidTr="000F3131">
        <w:trPr>
          <w:trHeight w:val="300"/>
        </w:trPr>
        <w:tc>
          <w:tcPr>
            <w:tcW w:w="4017" w:type="dxa"/>
            <w:tcBorders>
              <w:top w:val="nil"/>
              <w:left w:val="nil"/>
              <w:bottom w:val="nil"/>
              <w:right w:val="nil"/>
            </w:tcBorders>
            <w:noWrap/>
            <w:vAlign w:val="bottom"/>
            <w:hideMark/>
          </w:tcPr>
          <w:p w14:paraId="3A0A017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1-2</w:t>
            </w:r>
          </w:p>
        </w:tc>
        <w:tc>
          <w:tcPr>
            <w:tcW w:w="1605" w:type="dxa"/>
            <w:tcBorders>
              <w:top w:val="nil"/>
              <w:left w:val="nil"/>
              <w:bottom w:val="nil"/>
              <w:right w:val="nil"/>
            </w:tcBorders>
            <w:noWrap/>
            <w:vAlign w:val="bottom"/>
            <w:hideMark/>
          </w:tcPr>
          <w:p w14:paraId="2CE789F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44</w:t>
            </w:r>
          </w:p>
        </w:tc>
        <w:tc>
          <w:tcPr>
            <w:tcW w:w="2038" w:type="dxa"/>
            <w:tcBorders>
              <w:top w:val="nil"/>
              <w:left w:val="nil"/>
              <w:bottom w:val="nil"/>
              <w:right w:val="nil"/>
            </w:tcBorders>
            <w:noWrap/>
            <w:vAlign w:val="bottom"/>
            <w:hideMark/>
          </w:tcPr>
          <w:p w14:paraId="49A406F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11.8%</w:t>
            </w:r>
          </w:p>
        </w:tc>
      </w:tr>
      <w:tr w:rsidR="000F3131" w:rsidRPr="00901429" w14:paraId="1DB8D9A5" w14:textId="77777777" w:rsidTr="000F3131">
        <w:trPr>
          <w:trHeight w:val="300"/>
        </w:trPr>
        <w:tc>
          <w:tcPr>
            <w:tcW w:w="4017" w:type="dxa"/>
            <w:tcBorders>
              <w:top w:val="nil"/>
              <w:left w:val="nil"/>
              <w:bottom w:val="nil"/>
              <w:right w:val="nil"/>
            </w:tcBorders>
            <w:noWrap/>
            <w:vAlign w:val="bottom"/>
            <w:hideMark/>
          </w:tcPr>
          <w:p w14:paraId="27C2DC9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3-5</w:t>
            </w:r>
          </w:p>
        </w:tc>
        <w:tc>
          <w:tcPr>
            <w:tcW w:w="1605" w:type="dxa"/>
            <w:tcBorders>
              <w:top w:val="nil"/>
              <w:left w:val="nil"/>
              <w:bottom w:val="nil"/>
              <w:right w:val="nil"/>
            </w:tcBorders>
            <w:noWrap/>
            <w:vAlign w:val="bottom"/>
            <w:hideMark/>
          </w:tcPr>
          <w:p w14:paraId="7995C34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106</w:t>
            </w:r>
          </w:p>
        </w:tc>
        <w:tc>
          <w:tcPr>
            <w:tcW w:w="2038" w:type="dxa"/>
            <w:tcBorders>
              <w:top w:val="nil"/>
              <w:left w:val="nil"/>
              <w:bottom w:val="nil"/>
              <w:right w:val="nil"/>
            </w:tcBorders>
            <w:noWrap/>
            <w:vAlign w:val="bottom"/>
            <w:hideMark/>
          </w:tcPr>
          <w:p w14:paraId="01726C7E"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28.5%</w:t>
            </w:r>
          </w:p>
        </w:tc>
      </w:tr>
      <w:tr w:rsidR="000F3131" w:rsidRPr="00901429" w14:paraId="0E000B6E" w14:textId="77777777" w:rsidTr="000F3131">
        <w:trPr>
          <w:trHeight w:val="300"/>
        </w:trPr>
        <w:tc>
          <w:tcPr>
            <w:tcW w:w="4017" w:type="dxa"/>
            <w:tcBorders>
              <w:top w:val="nil"/>
              <w:left w:val="nil"/>
              <w:bottom w:val="nil"/>
              <w:right w:val="nil"/>
            </w:tcBorders>
            <w:noWrap/>
            <w:vAlign w:val="bottom"/>
            <w:hideMark/>
          </w:tcPr>
          <w:p w14:paraId="57824770"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6-10</w:t>
            </w:r>
          </w:p>
        </w:tc>
        <w:tc>
          <w:tcPr>
            <w:tcW w:w="1605" w:type="dxa"/>
            <w:tcBorders>
              <w:top w:val="nil"/>
              <w:left w:val="nil"/>
              <w:bottom w:val="nil"/>
              <w:right w:val="nil"/>
            </w:tcBorders>
            <w:noWrap/>
            <w:vAlign w:val="bottom"/>
            <w:hideMark/>
          </w:tcPr>
          <w:p w14:paraId="3BFB776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65</w:t>
            </w:r>
          </w:p>
        </w:tc>
        <w:tc>
          <w:tcPr>
            <w:tcW w:w="2038" w:type="dxa"/>
            <w:tcBorders>
              <w:top w:val="nil"/>
              <w:left w:val="nil"/>
              <w:bottom w:val="nil"/>
              <w:right w:val="nil"/>
            </w:tcBorders>
            <w:noWrap/>
            <w:vAlign w:val="bottom"/>
            <w:hideMark/>
          </w:tcPr>
          <w:p w14:paraId="391FA4BF"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17.5%</w:t>
            </w:r>
          </w:p>
        </w:tc>
      </w:tr>
      <w:tr w:rsidR="000F3131" w:rsidRPr="00901429" w14:paraId="28DD4032" w14:textId="77777777" w:rsidTr="000F3131">
        <w:trPr>
          <w:trHeight w:val="300"/>
        </w:trPr>
        <w:tc>
          <w:tcPr>
            <w:tcW w:w="4017" w:type="dxa"/>
            <w:tcBorders>
              <w:top w:val="nil"/>
              <w:left w:val="nil"/>
              <w:bottom w:val="nil"/>
              <w:right w:val="nil"/>
            </w:tcBorders>
            <w:noWrap/>
            <w:vAlign w:val="bottom"/>
            <w:hideMark/>
          </w:tcPr>
          <w:p w14:paraId="32C33ED9"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w:t>
            </w:r>
          </w:p>
        </w:tc>
        <w:tc>
          <w:tcPr>
            <w:tcW w:w="1605" w:type="dxa"/>
            <w:tcBorders>
              <w:top w:val="nil"/>
              <w:left w:val="nil"/>
              <w:bottom w:val="nil"/>
              <w:right w:val="nil"/>
            </w:tcBorders>
            <w:noWrap/>
            <w:vAlign w:val="bottom"/>
            <w:hideMark/>
          </w:tcPr>
          <w:p w14:paraId="074ED40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105</w:t>
            </w:r>
          </w:p>
        </w:tc>
        <w:tc>
          <w:tcPr>
            <w:tcW w:w="2038" w:type="dxa"/>
            <w:tcBorders>
              <w:top w:val="nil"/>
              <w:left w:val="nil"/>
              <w:bottom w:val="nil"/>
              <w:right w:val="nil"/>
            </w:tcBorders>
            <w:noWrap/>
            <w:vAlign w:val="bottom"/>
            <w:hideMark/>
          </w:tcPr>
          <w:p w14:paraId="762948DD"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28.2%</w:t>
            </w:r>
          </w:p>
        </w:tc>
      </w:tr>
      <w:tr w:rsidR="000F3131" w:rsidRPr="00901429" w14:paraId="20FCCAF5" w14:textId="77777777" w:rsidTr="000F3131">
        <w:trPr>
          <w:trHeight w:val="315"/>
        </w:trPr>
        <w:tc>
          <w:tcPr>
            <w:tcW w:w="4017" w:type="dxa"/>
            <w:tcBorders>
              <w:top w:val="nil"/>
              <w:left w:val="nil"/>
              <w:bottom w:val="single" w:sz="8" w:space="0" w:color="423386"/>
              <w:right w:val="nil"/>
            </w:tcBorders>
            <w:noWrap/>
            <w:vAlign w:val="bottom"/>
            <w:hideMark/>
          </w:tcPr>
          <w:p w14:paraId="4AF48605"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n = 372</w:t>
            </w:r>
          </w:p>
        </w:tc>
        <w:tc>
          <w:tcPr>
            <w:tcW w:w="1605" w:type="dxa"/>
            <w:tcBorders>
              <w:top w:val="nil"/>
              <w:left w:val="nil"/>
              <w:bottom w:val="single" w:sz="8" w:space="0" w:color="423386"/>
              <w:right w:val="nil"/>
            </w:tcBorders>
            <w:noWrap/>
            <w:vAlign w:val="bottom"/>
            <w:hideMark/>
          </w:tcPr>
          <w:p w14:paraId="21C64F13"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c>
          <w:tcPr>
            <w:tcW w:w="2038" w:type="dxa"/>
            <w:tcBorders>
              <w:top w:val="nil"/>
              <w:left w:val="nil"/>
              <w:bottom w:val="single" w:sz="8" w:space="0" w:color="423386"/>
              <w:right w:val="nil"/>
            </w:tcBorders>
            <w:noWrap/>
            <w:vAlign w:val="bottom"/>
            <w:hideMark/>
          </w:tcPr>
          <w:p w14:paraId="4FD45CE6"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 </w:t>
            </w:r>
          </w:p>
        </w:tc>
      </w:tr>
    </w:tbl>
    <w:p w14:paraId="4EA34DB0" w14:textId="77777777" w:rsidR="0087587E" w:rsidRPr="00901429" w:rsidRDefault="0087587E" w:rsidP="00F66FC3">
      <w:pPr>
        <w:rPr>
          <w:rFonts w:cs="Arial"/>
        </w:rPr>
      </w:pPr>
    </w:p>
    <w:tbl>
      <w:tblPr>
        <w:tblW w:w="5680" w:type="dxa"/>
        <w:tblLook w:val="04A0" w:firstRow="1" w:lastRow="0" w:firstColumn="1" w:lastColumn="0" w:noHBand="0" w:noVBand="1"/>
      </w:tblPr>
      <w:tblGrid>
        <w:gridCol w:w="4479"/>
        <w:gridCol w:w="1417"/>
      </w:tblGrid>
      <w:tr w:rsidR="000F3131" w:rsidRPr="00901429" w14:paraId="5956B7FA" w14:textId="77777777" w:rsidTr="000F3131">
        <w:trPr>
          <w:trHeight w:val="300"/>
        </w:trPr>
        <w:tc>
          <w:tcPr>
            <w:tcW w:w="5680" w:type="dxa"/>
            <w:gridSpan w:val="2"/>
            <w:tcBorders>
              <w:top w:val="nil"/>
              <w:left w:val="nil"/>
              <w:bottom w:val="nil"/>
              <w:right w:val="nil"/>
            </w:tcBorders>
            <w:noWrap/>
            <w:vAlign w:val="bottom"/>
            <w:hideMark/>
          </w:tcPr>
          <w:tbl>
            <w:tblPr>
              <w:tblW w:w="5680" w:type="dxa"/>
              <w:tblLook w:val="04A0" w:firstRow="1" w:lastRow="0" w:firstColumn="1" w:lastColumn="0" w:noHBand="0" w:noVBand="1"/>
            </w:tblPr>
            <w:tblGrid>
              <w:gridCol w:w="3785"/>
              <w:gridCol w:w="1895"/>
            </w:tblGrid>
            <w:tr w:rsidR="00321955" w:rsidRPr="00321955" w14:paraId="57E22A35" w14:textId="77777777" w:rsidTr="00321955">
              <w:trPr>
                <w:trHeight w:val="300"/>
              </w:trPr>
              <w:tc>
                <w:tcPr>
                  <w:tcW w:w="5680" w:type="dxa"/>
                  <w:gridSpan w:val="2"/>
                  <w:tcBorders>
                    <w:top w:val="nil"/>
                    <w:left w:val="nil"/>
                    <w:bottom w:val="nil"/>
                    <w:right w:val="nil"/>
                  </w:tcBorders>
                  <w:noWrap/>
                  <w:vAlign w:val="bottom"/>
                  <w:hideMark/>
                </w:tcPr>
                <w:p w14:paraId="755BA552" w14:textId="46168510" w:rsidR="00321955" w:rsidRPr="00321955" w:rsidRDefault="00321955" w:rsidP="00321955">
                  <w:pPr>
                    <w:spacing w:line="240" w:lineRule="auto"/>
                    <w:rPr>
                      <w:rFonts w:asciiTheme="majorHAnsi" w:eastAsia="Times New Roman" w:hAnsiTheme="majorHAnsi" w:cstheme="majorHAnsi"/>
                      <w:b/>
                      <w:bCs/>
                      <w:color w:val="000000"/>
                    </w:rPr>
                  </w:pPr>
                  <w:r w:rsidRPr="00321955">
                    <w:rPr>
                      <w:rFonts w:asciiTheme="majorHAnsi" w:eastAsia="Times New Roman" w:hAnsiTheme="majorHAnsi" w:cstheme="majorHAnsi"/>
                      <w:b/>
                      <w:bCs/>
                      <w:color w:val="000000"/>
                    </w:rPr>
                    <w:t xml:space="preserve">Q15: Median of </w:t>
                  </w:r>
                  <w:proofErr w:type="spellStart"/>
                  <w:r w:rsidRPr="00321955">
                    <w:rPr>
                      <w:rFonts w:asciiTheme="majorHAnsi" w:eastAsia="Times New Roman" w:hAnsiTheme="majorHAnsi" w:cstheme="majorHAnsi"/>
                      <w:b/>
                      <w:bCs/>
                      <w:color w:val="000000"/>
                    </w:rPr>
                    <w:t>latinx</w:t>
                  </w:r>
                  <w:proofErr w:type="spellEnd"/>
                  <w:r w:rsidRPr="00321955">
                    <w:rPr>
                      <w:rFonts w:asciiTheme="majorHAnsi" w:eastAsia="Times New Roman" w:hAnsiTheme="majorHAnsi" w:cstheme="majorHAnsi"/>
                      <w:b/>
                      <w:bCs/>
                      <w:color w:val="000000"/>
                    </w:rPr>
                    <w:t>/e staff members by role</w:t>
                  </w:r>
                </w:p>
              </w:tc>
            </w:tr>
            <w:tr w:rsidR="00321955" w:rsidRPr="00321955" w14:paraId="5E890F08" w14:textId="77777777" w:rsidTr="00321955">
              <w:trPr>
                <w:trHeight w:val="300"/>
              </w:trPr>
              <w:tc>
                <w:tcPr>
                  <w:tcW w:w="3785" w:type="dxa"/>
                  <w:tcBorders>
                    <w:top w:val="nil"/>
                    <w:left w:val="nil"/>
                    <w:bottom w:val="nil"/>
                    <w:right w:val="nil"/>
                  </w:tcBorders>
                  <w:noWrap/>
                  <w:vAlign w:val="bottom"/>
                  <w:hideMark/>
                </w:tcPr>
                <w:p w14:paraId="1A7A10FE" w14:textId="77777777" w:rsidR="00321955" w:rsidRPr="00321955" w:rsidRDefault="00321955" w:rsidP="00321955">
                  <w:pPr>
                    <w:spacing w:line="240" w:lineRule="auto"/>
                    <w:rPr>
                      <w:rFonts w:asciiTheme="majorHAnsi" w:eastAsia="Times New Roman" w:hAnsiTheme="majorHAnsi" w:cstheme="majorHAnsi"/>
                      <w:b/>
                      <w:bCs/>
                      <w:color w:val="000000"/>
                    </w:rPr>
                  </w:pPr>
                </w:p>
              </w:tc>
              <w:tc>
                <w:tcPr>
                  <w:tcW w:w="1895" w:type="dxa"/>
                  <w:tcBorders>
                    <w:top w:val="nil"/>
                    <w:left w:val="nil"/>
                    <w:bottom w:val="nil"/>
                    <w:right w:val="nil"/>
                  </w:tcBorders>
                  <w:noWrap/>
                  <w:vAlign w:val="bottom"/>
                  <w:hideMark/>
                </w:tcPr>
                <w:p w14:paraId="57EA9CAA" w14:textId="77777777" w:rsidR="00321955" w:rsidRPr="00321955" w:rsidRDefault="00321955" w:rsidP="00321955">
                  <w:pPr>
                    <w:spacing w:line="240" w:lineRule="auto"/>
                    <w:rPr>
                      <w:rFonts w:asciiTheme="majorHAnsi" w:eastAsia="Times New Roman" w:hAnsiTheme="majorHAnsi" w:cstheme="majorHAnsi"/>
                    </w:rPr>
                  </w:pPr>
                </w:p>
              </w:tc>
            </w:tr>
            <w:tr w:rsidR="00321955" w:rsidRPr="00321955" w14:paraId="350D4B5C" w14:textId="77777777" w:rsidTr="00321955">
              <w:trPr>
                <w:trHeight w:val="300"/>
              </w:trPr>
              <w:tc>
                <w:tcPr>
                  <w:tcW w:w="3785" w:type="dxa"/>
                  <w:tcBorders>
                    <w:top w:val="nil"/>
                    <w:left w:val="nil"/>
                    <w:bottom w:val="nil"/>
                    <w:right w:val="nil"/>
                  </w:tcBorders>
                  <w:shd w:val="clear" w:color="000000" w:fill="423386"/>
                  <w:noWrap/>
                  <w:vAlign w:val="bottom"/>
                  <w:hideMark/>
                </w:tcPr>
                <w:p w14:paraId="4B12879D" w14:textId="77777777" w:rsidR="00321955" w:rsidRPr="00321955" w:rsidRDefault="00321955" w:rsidP="00321955">
                  <w:pPr>
                    <w:spacing w:line="240" w:lineRule="auto"/>
                    <w:rPr>
                      <w:rFonts w:asciiTheme="majorHAnsi" w:eastAsia="Times New Roman" w:hAnsiTheme="majorHAnsi" w:cstheme="majorHAnsi"/>
                      <w:b/>
                      <w:bCs/>
                      <w:color w:val="FFFFFF"/>
                    </w:rPr>
                  </w:pPr>
                  <w:r w:rsidRPr="00321955">
                    <w:rPr>
                      <w:rFonts w:asciiTheme="majorHAnsi" w:eastAsia="Times New Roman" w:hAnsiTheme="majorHAnsi" w:cstheme="majorHAnsi"/>
                      <w:b/>
                      <w:bCs/>
                      <w:color w:val="FFFFFF"/>
                    </w:rPr>
                    <w:t>Value</w:t>
                  </w:r>
                </w:p>
              </w:tc>
              <w:tc>
                <w:tcPr>
                  <w:tcW w:w="1895" w:type="dxa"/>
                  <w:tcBorders>
                    <w:top w:val="nil"/>
                    <w:left w:val="nil"/>
                    <w:bottom w:val="nil"/>
                    <w:right w:val="nil"/>
                  </w:tcBorders>
                  <w:shd w:val="clear" w:color="000000" w:fill="423386"/>
                  <w:noWrap/>
                  <w:vAlign w:val="bottom"/>
                  <w:hideMark/>
                </w:tcPr>
                <w:p w14:paraId="20E9667B" w14:textId="77777777" w:rsidR="00321955" w:rsidRPr="00321955" w:rsidRDefault="00321955" w:rsidP="00321955">
                  <w:pPr>
                    <w:spacing w:line="240" w:lineRule="auto"/>
                    <w:rPr>
                      <w:rFonts w:asciiTheme="majorHAnsi" w:eastAsia="Times New Roman" w:hAnsiTheme="majorHAnsi" w:cstheme="majorHAnsi"/>
                      <w:b/>
                      <w:bCs/>
                      <w:color w:val="FFFFFF"/>
                    </w:rPr>
                  </w:pPr>
                  <w:r w:rsidRPr="00321955">
                    <w:rPr>
                      <w:rFonts w:asciiTheme="majorHAnsi" w:eastAsia="Times New Roman" w:hAnsiTheme="majorHAnsi" w:cstheme="majorHAnsi"/>
                      <w:b/>
                      <w:bCs/>
                      <w:color w:val="FFFFFF"/>
                    </w:rPr>
                    <w:t>Median</w:t>
                  </w:r>
                </w:p>
              </w:tc>
            </w:tr>
            <w:tr w:rsidR="00321955" w:rsidRPr="00321955" w14:paraId="780FEE01" w14:textId="77777777" w:rsidTr="00321955">
              <w:trPr>
                <w:trHeight w:val="300"/>
              </w:trPr>
              <w:tc>
                <w:tcPr>
                  <w:tcW w:w="3785" w:type="dxa"/>
                  <w:tcBorders>
                    <w:top w:val="nil"/>
                    <w:left w:val="nil"/>
                    <w:bottom w:val="nil"/>
                    <w:right w:val="nil"/>
                  </w:tcBorders>
                  <w:noWrap/>
                  <w:vAlign w:val="bottom"/>
                  <w:hideMark/>
                </w:tcPr>
                <w:p w14:paraId="5A10D79F"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Board members</w:t>
                  </w:r>
                </w:p>
              </w:tc>
              <w:tc>
                <w:tcPr>
                  <w:tcW w:w="1895" w:type="dxa"/>
                  <w:tcBorders>
                    <w:top w:val="nil"/>
                    <w:left w:val="nil"/>
                    <w:bottom w:val="nil"/>
                    <w:right w:val="nil"/>
                  </w:tcBorders>
                  <w:noWrap/>
                  <w:vAlign w:val="bottom"/>
                  <w:hideMark/>
                </w:tcPr>
                <w:p w14:paraId="532CC860"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4.0</w:t>
                  </w:r>
                </w:p>
              </w:tc>
            </w:tr>
            <w:tr w:rsidR="00321955" w:rsidRPr="00321955" w14:paraId="48FD440F" w14:textId="77777777" w:rsidTr="00321955">
              <w:trPr>
                <w:trHeight w:val="300"/>
              </w:trPr>
              <w:tc>
                <w:tcPr>
                  <w:tcW w:w="3785" w:type="dxa"/>
                  <w:tcBorders>
                    <w:top w:val="nil"/>
                    <w:left w:val="nil"/>
                    <w:bottom w:val="nil"/>
                    <w:right w:val="nil"/>
                  </w:tcBorders>
                  <w:noWrap/>
                  <w:vAlign w:val="bottom"/>
                  <w:hideMark/>
                </w:tcPr>
                <w:p w14:paraId="162A821E"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Full-time staff</w:t>
                  </w:r>
                </w:p>
              </w:tc>
              <w:tc>
                <w:tcPr>
                  <w:tcW w:w="1895" w:type="dxa"/>
                  <w:tcBorders>
                    <w:top w:val="nil"/>
                    <w:left w:val="nil"/>
                    <w:bottom w:val="nil"/>
                    <w:right w:val="nil"/>
                  </w:tcBorders>
                  <w:noWrap/>
                  <w:vAlign w:val="bottom"/>
                  <w:hideMark/>
                </w:tcPr>
                <w:p w14:paraId="77CE8625"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1.0</w:t>
                  </w:r>
                </w:p>
              </w:tc>
            </w:tr>
            <w:tr w:rsidR="00321955" w:rsidRPr="00321955" w14:paraId="7E23A3C9" w14:textId="77777777" w:rsidTr="00321955">
              <w:trPr>
                <w:trHeight w:val="300"/>
              </w:trPr>
              <w:tc>
                <w:tcPr>
                  <w:tcW w:w="3785" w:type="dxa"/>
                  <w:tcBorders>
                    <w:top w:val="nil"/>
                    <w:left w:val="nil"/>
                    <w:bottom w:val="nil"/>
                    <w:right w:val="nil"/>
                  </w:tcBorders>
                  <w:noWrap/>
                  <w:vAlign w:val="bottom"/>
                  <w:hideMark/>
                </w:tcPr>
                <w:p w14:paraId="3728CECA"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Part-time staff</w:t>
                  </w:r>
                </w:p>
              </w:tc>
              <w:tc>
                <w:tcPr>
                  <w:tcW w:w="1895" w:type="dxa"/>
                  <w:tcBorders>
                    <w:top w:val="nil"/>
                    <w:left w:val="nil"/>
                    <w:bottom w:val="nil"/>
                    <w:right w:val="nil"/>
                  </w:tcBorders>
                  <w:noWrap/>
                  <w:vAlign w:val="bottom"/>
                  <w:hideMark/>
                </w:tcPr>
                <w:p w14:paraId="3391DEF8"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2.0</w:t>
                  </w:r>
                </w:p>
              </w:tc>
            </w:tr>
            <w:tr w:rsidR="00321955" w:rsidRPr="00321955" w14:paraId="5F2D94A4" w14:textId="77777777" w:rsidTr="00321955">
              <w:trPr>
                <w:trHeight w:val="300"/>
              </w:trPr>
              <w:tc>
                <w:tcPr>
                  <w:tcW w:w="3785" w:type="dxa"/>
                  <w:tcBorders>
                    <w:top w:val="nil"/>
                    <w:left w:val="nil"/>
                    <w:bottom w:val="nil"/>
                    <w:right w:val="nil"/>
                  </w:tcBorders>
                  <w:noWrap/>
                  <w:vAlign w:val="bottom"/>
                  <w:hideMark/>
                </w:tcPr>
                <w:p w14:paraId="384F521A"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Interns</w:t>
                  </w:r>
                </w:p>
              </w:tc>
              <w:tc>
                <w:tcPr>
                  <w:tcW w:w="1895" w:type="dxa"/>
                  <w:tcBorders>
                    <w:top w:val="nil"/>
                    <w:left w:val="nil"/>
                    <w:bottom w:val="nil"/>
                    <w:right w:val="nil"/>
                  </w:tcBorders>
                  <w:noWrap/>
                  <w:vAlign w:val="bottom"/>
                  <w:hideMark/>
                </w:tcPr>
                <w:p w14:paraId="560D817E"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1.0</w:t>
                  </w:r>
                </w:p>
              </w:tc>
            </w:tr>
            <w:tr w:rsidR="00321955" w:rsidRPr="00321955" w14:paraId="47E643EB" w14:textId="77777777" w:rsidTr="00321955">
              <w:trPr>
                <w:trHeight w:val="315"/>
              </w:trPr>
              <w:tc>
                <w:tcPr>
                  <w:tcW w:w="3785" w:type="dxa"/>
                  <w:tcBorders>
                    <w:top w:val="nil"/>
                    <w:left w:val="nil"/>
                    <w:bottom w:val="single" w:sz="8" w:space="0" w:color="423386"/>
                    <w:right w:val="nil"/>
                  </w:tcBorders>
                  <w:noWrap/>
                  <w:vAlign w:val="bottom"/>
                  <w:hideMark/>
                </w:tcPr>
                <w:p w14:paraId="72AC378F"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Volunteers</w:t>
                  </w:r>
                </w:p>
              </w:tc>
              <w:tc>
                <w:tcPr>
                  <w:tcW w:w="1895" w:type="dxa"/>
                  <w:tcBorders>
                    <w:top w:val="nil"/>
                    <w:left w:val="nil"/>
                    <w:bottom w:val="single" w:sz="8" w:space="0" w:color="423386"/>
                    <w:right w:val="nil"/>
                  </w:tcBorders>
                  <w:noWrap/>
                  <w:vAlign w:val="bottom"/>
                  <w:hideMark/>
                </w:tcPr>
                <w:p w14:paraId="53DC5CF0" w14:textId="77777777" w:rsidR="00321955" w:rsidRPr="00321955" w:rsidRDefault="00321955" w:rsidP="00321955">
                  <w:pPr>
                    <w:spacing w:line="240" w:lineRule="auto"/>
                    <w:rPr>
                      <w:rFonts w:asciiTheme="majorHAnsi" w:eastAsia="Times New Roman" w:hAnsiTheme="majorHAnsi" w:cstheme="majorHAnsi"/>
                      <w:color w:val="000000"/>
                    </w:rPr>
                  </w:pPr>
                  <w:r w:rsidRPr="00321955">
                    <w:rPr>
                      <w:rFonts w:asciiTheme="majorHAnsi" w:eastAsia="Times New Roman" w:hAnsiTheme="majorHAnsi" w:cstheme="majorHAnsi"/>
                      <w:color w:val="000000"/>
                    </w:rPr>
                    <w:t>5.0</w:t>
                  </w:r>
                </w:p>
              </w:tc>
            </w:tr>
          </w:tbl>
          <w:p w14:paraId="4A38996A" w14:textId="77777777" w:rsidR="001338DD" w:rsidRDefault="001338DD" w:rsidP="000F3131">
            <w:pPr>
              <w:spacing w:line="240" w:lineRule="auto"/>
              <w:rPr>
                <w:rFonts w:eastAsia="Times New Roman" w:cs="Arial"/>
                <w:b/>
                <w:bCs/>
                <w:color w:val="000000"/>
              </w:rPr>
            </w:pPr>
          </w:p>
          <w:p w14:paraId="71FF50A9" w14:textId="77777777" w:rsidR="001338DD" w:rsidRDefault="001338DD" w:rsidP="000F3131">
            <w:pPr>
              <w:spacing w:line="240" w:lineRule="auto"/>
              <w:rPr>
                <w:rFonts w:eastAsia="Times New Roman" w:cs="Arial"/>
                <w:b/>
                <w:bCs/>
                <w:color w:val="000000"/>
              </w:rPr>
            </w:pPr>
          </w:p>
          <w:p w14:paraId="5B0491B5" w14:textId="77777777" w:rsidR="000F3131" w:rsidRPr="00901429" w:rsidRDefault="000F3131" w:rsidP="000F3131">
            <w:pPr>
              <w:spacing w:line="240" w:lineRule="auto"/>
              <w:rPr>
                <w:rFonts w:eastAsia="Times New Roman" w:cs="Arial"/>
                <w:b/>
                <w:bCs/>
                <w:color w:val="000000"/>
              </w:rPr>
            </w:pPr>
            <w:r w:rsidRPr="00901429">
              <w:rPr>
                <w:rFonts w:eastAsia="Times New Roman" w:cs="Arial"/>
                <w:b/>
                <w:bCs/>
                <w:color w:val="000000"/>
              </w:rPr>
              <w:t>Q16: Years highest-ranked staff member has served</w:t>
            </w:r>
          </w:p>
        </w:tc>
      </w:tr>
      <w:tr w:rsidR="000F3131" w:rsidRPr="00901429" w14:paraId="3375EBB0" w14:textId="77777777" w:rsidTr="000F3131">
        <w:trPr>
          <w:trHeight w:val="300"/>
        </w:trPr>
        <w:tc>
          <w:tcPr>
            <w:tcW w:w="4315" w:type="dxa"/>
            <w:tcBorders>
              <w:top w:val="nil"/>
              <w:left w:val="nil"/>
              <w:bottom w:val="nil"/>
              <w:right w:val="nil"/>
            </w:tcBorders>
            <w:noWrap/>
            <w:vAlign w:val="bottom"/>
            <w:hideMark/>
          </w:tcPr>
          <w:p w14:paraId="6EDCC8E2" w14:textId="77777777" w:rsidR="000F3131" w:rsidRPr="00901429" w:rsidRDefault="000F3131" w:rsidP="000F3131">
            <w:pPr>
              <w:spacing w:line="240" w:lineRule="auto"/>
              <w:rPr>
                <w:rFonts w:eastAsia="Times New Roman" w:cs="Arial"/>
                <w:b/>
                <w:bCs/>
                <w:color w:val="000000"/>
              </w:rPr>
            </w:pPr>
          </w:p>
        </w:tc>
        <w:tc>
          <w:tcPr>
            <w:tcW w:w="1365" w:type="dxa"/>
            <w:tcBorders>
              <w:top w:val="nil"/>
              <w:left w:val="nil"/>
              <w:bottom w:val="nil"/>
              <w:right w:val="nil"/>
            </w:tcBorders>
            <w:noWrap/>
            <w:vAlign w:val="bottom"/>
            <w:hideMark/>
          </w:tcPr>
          <w:p w14:paraId="271388DA" w14:textId="77777777" w:rsidR="000F3131" w:rsidRPr="00901429" w:rsidRDefault="000F3131" w:rsidP="000F3131">
            <w:pPr>
              <w:spacing w:line="240" w:lineRule="auto"/>
              <w:rPr>
                <w:rFonts w:eastAsia="Times New Roman" w:cs="Arial"/>
                <w:sz w:val="20"/>
                <w:szCs w:val="20"/>
              </w:rPr>
            </w:pPr>
          </w:p>
        </w:tc>
      </w:tr>
      <w:tr w:rsidR="000F3131" w:rsidRPr="00901429" w14:paraId="07B74121" w14:textId="77777777" w:rsidTr="000F3131">
        <w:trPr>
          <w:trHeight w:val="300"/>
        </w:trPr>
        <w:tc>
          <w:tcPr>
            <w:tcW w:w="4315" w:type="dxa"/>
            <w:tcBorders>
              <w:top w:val="nil"/>
              <w:left w:val="nil"/>
              <w:bottom w:val="nil"/>
              <w:right w:val="nil"/>
            </w:tcBorders>
            <w:shd w:val="clear" w:color="000000" w:fill="423386"/>
            <w:noWrap/>
            <w:vAlign w:val="bottom"/>
            <w:hideMark/>
          </w:tcPr>
          <w:p w14:paraId="4DDF8645" w14:textId="77777777" w:rsidR="000F3131" w:rsidRPr="00901429" w:rsidRDefault="000F3131" w:rsidP="000F3131">
            <w:pPr>
              <w:spacing w:line="240" w:lineRule="auto"/>
              <w:rPr>
                <w:rFonts w:eastAsia="Times New Roman" w:cs="Arial"/>
                <w:b/>
                <w:bCs/>
                <w:color w:val="FFFFFF"/>
              </w:rPr>
            </w:pPr>
            <w:r w:rsidRPr="00901429">
              <w:rPr>
                <w:rFonts w:eastAsia="Times New Roman" w:cs="Arial"/>
                <w:b/>
                <w:bCs/>
                <w:color w:val="FFFFFF"/>
              </w:rPr>
              <w:t>Statistic</w:t>
            </w:r>
          </w:p>
        </w:tc>
        <w:tc>
          <w:tcPr>
            <w:tcW w:w="1365" w:type="dxa"/>
            <w:tcBorders>
              <w:top w:val="nil"/>
              <w:left w:val="nil"/>
              <w:bottom w:val="nil"/>
              <w:right w:val="nil"/>
            </w:tcBorders>
            <w:shd w:val="clear" w:color="000000" w:fill="423386"/>
            <w:noWrap/>
            <w:vAlign w:val="bottom"/>
            <w:hideMark/>
          </w:tcPr>
          <w:p w14:paraId="132EDBE9" w14:textId="77777777" w:rsidR="000F3131" w:rsidRPr="00901429" w:rsidRDefault="000F3131" w:rsidP="000F3131">
            <w:pPr>
              <w:spacing w:line="240" w:lineRule="auto"/>
              <w:rPr>
                <w:rFonts w:eastAsia="Times New Roman" w:cs="Arial"/>
                <w:b/>
                <w:bCs/>
                <w:color w:val="FFFFFF"/>
              </w:rPr>
            </w:pPr>
            <w:r w:rsidRPr="00901429">
              <w:rPr>
                <w:rFonts w:eastAsia="Times New Roman" w:cs="Arial"/>
                <w:b/>
                <w:bCs/>
                <w:color w:val="FFFFFF"/>
              </w:rPr>
              <w:t>Value</w:t>
            </w:r>
          </w:p>
        </w:tc>
      </w:tr>
      <w:tr w:rsidR="000F3131" w:rsidRPr="00901429" w14:paraId="2D25FB59" w14:textId="77777777" w:rsidTr="000F3131">
        <w:trPr>
          <w:trHeight w:val="300"/>
        </w:trPr>
        <w:tc>
          <w:tcPr>
            <w:tcW w:w="4315" w:type="dxa"/>
            <w:tcBorders>
              <w:top w:val="nil"/>
              <w:left w:val="nil"/>
              <w:bottom w:val="nil"/>
              <w:right w:val="nil"/>
            </w:tcBorders>
            <w:noWrap/>
            <w:vAlign w:val="bottom"/>
            <w:hideMark/>
          </w:tcPr>
          <w:p w14:paraId="1C4A4D68"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Mean</w:t>
            </w:r>
          </w:p>
        </w:tc>
        <w:tc>
          <w:tcPr>
            <w:tcW w:w="1365" w:type="dxa"/>
            <w:tcBorders>
              <w:top w:val="nil"/>
              <w:left w:val="nil"/>
              <w:bottom w:val="nil"/>
              <w:right w:val="nil"/>
            </w:tcBorders>
            <w:noWrap/>
            <w:vAlign w:val="bottom"/>
            <w:hideMark/>
          </w:tcPr>
          <w:p w14:paraId="69884E05"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13.8</w:t>
            </w:r>
          </w:p>
        </w:tc>
      </w:tr>
      <w:tr w:rsidR="000F3131" w:rsidRPr="00901429" w14:paraId="451F0983" w14:textId="77777777" w:rsidTr="000F3131">
        <w:trPr>
          <w:trHeight w:val="300"/>
        </w:trPr>
        <w:tc>
          <w:tcPr>
            <w:tcW w:w="4315" w:type="dxa"/>
            <w:tcBorders>
              <w:top w:val="nil"/>
              <w:left w:val="nil"/>
              <w:bottom w:val="nil"/>
              <w:right w:val="nil"/>
            </w:tcBorders>
            <w:noWrap/>
            <w:vAlign w:val="bottom"/>
            <w:hideMark/>
          </w:tcPr>
          <w:p w14:paraId="25283D88"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Standard Deviation</w:t>
            </w:r>
          </w:p>
        </w:tc>
        <w:tc>
          <w:tcPr>
            <w:tcW w:w="1365" w:type="dxa"/>
            <w:tcBorders>
              <w:top w:val="nil"/>
              <w:left w:val="nil"/>
              <w:bottom w:val="nil"/>
              <w:right w:val="nil"/>
            </w:tcBorders>
            <w:noWrap/>
            <w:vAlign w:val="bottom"/>
            <w:hideMark/>
          </w:tcPr>
          <w:p w14:paraId="13CD46BA"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11.09</w:t>
            </w:r>
          </w:p>
        </w:tc>
      </w:tr>
      <w:tr w:rsidR="000F3131" w:rsidRPr="00901429" w14:paraId="4A2D07BF" w14:textId="77777777" w:rsidTr="000F3131">
        <w:trPr>
          <w:trHeight w:val="315"/>
        </w:trPr>
        <w:tc>
          <w:tcPr>
            <w:tcW w:w="4315" w:type="dxa"/>
            <w:tcBorders>
              <w:top w:val="nil"/>
              <w:left w:val="nil"/>
              <w:bottom w:val="single" w:sz="8" w:space="0" w:color="423386"/>
              <w:right w:val="nil"/>
            </w:tcBorders>
            <w:noWrap/>
            <w:vAlign w:val="bottom"/>
            <w:hideMark/>
          </w:tcPr>
          <w:p w14:paraId="52BCCC6B"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Median</w:t>
            </w:r>
          </w:p>
        </w:tc>
        <w:tc>
          <w:tcPr>
            <w:tcW w:w="1365" w:type="dxa"/>
            <w:tcBorders>
              <w:top w:val="nil"/>
              <w:left w:val="nil"/>
              <w:bottom w:val="single" w:sz="8" w:space="0" w:color="423386"/>
              <w:right w:val="nil"/>
            </w:tcBorders>
            <w:noWrap/>
            <w:vAlign w:val="bottom"/>
            <w:hideMark/>
          </w:tcPr>
          <w:p w14:paraId="2FFAF8F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10</w:t>
            </w:r>
          </w:p>
        </w:tc>
      </w:tr>
      <w:tr w:rsidR="000F3131" w:rsidRPr="00901429" w14:paraId="0C18B3E0" w14:textId="77777777" w:rsidTr="000F3131">
        <w:trPr>
          <w:trHeight w:val="300"/>
        </w:trPr>
        <w:tc>
          <w:tcPr>
            <w:tcW w:w="4315" w:type="dxa"/>
            <w:tcBorders>
              <w:top w:val="nil"/>
              <w:left w:val="nil"/>
              <w:bottom w:val="nil"/>
              <w:right w:val="nil"/>
            </w:tcBorders>
            <w:noWrap/>
            <w:vAlign w:val="bottom"/>
            <w:hideMark/>
          </w:tcPr>
          <w:p w14:paraId="3C8F0E31" w14:textId="77777777" w:rsidR="000F3131" w:rsidRPr="00901429" w:rsidRDefault="000F3131" w:rsidP="000F3131">
            <w:pPr>
              <w:spacing w:line="240" w:lineRule="auto"/>
              <w:rPr>
                <w:rFonts w:eastAsia="Times New Roman" w:cs="Arial"/>
                <w:color w:val="000000"/>
              </w:rPr>
            </w:pPr>
            <w:r w:rsidRPr="00901429">
              <w:rPr>
                <w:rFonts w:eastAsia="Times New Roman" w:cs="Arial"/>
                <w:color w:val="000000"/>
              </w:rPr>
              <w:t>n = 479</w:t>
            </w:r>
          </w:p>
        </w:tc>
        <w:tc>
          <w:tcPr>
            <w:tcW w:w="1365" w:type="dxa"/>
            <w:tcBorders>
              <w:top w:val="nil"/>
              <w:left w:val="nil"/>
              <w:bottom w:val="nil"/>
              <w:right w:val="nil"/>
            </w:tcBorders>
            <w:noWrap/>
            <w:vAlign w:val="bottom"/>
            <w:hideMark/>
          </w:tcPr>
          <w:p w14:paraId="5720458A" w14:textId="77777777" w:rsidR="000F3131" w:rsidRPr="00901429" w:rsidRDefault="000F3131" w:rsidP="000F3131">
            <w:pPr>
              <w:spacing w:line="240" w:lineRule="auto"/>
              <w:rPr>
                <w:rFonts w:eastAsia="Times New Roman" w:cs="Arial"/>
                <w:color w:val="000000"/>
              </w:rPr>
            </w:pPr>
          </w:p>
        </w:tc>
      </w:tr>
    </w:tbl>
    <w:p w14:paraId="1F5F2284" w14:textId="77777777" w:rsidR="000F3131" w:rsidRPr="00901429" w:rsidRDefault="000F3131" w:rsidP="00F66FC3">
      <w:pPr>
        <w:rPr>
          <w:rFonts w:cs="Arial"/>
        </w:rPr>
      </w:pPr>
    </w:p>
    <w:tbl>
      <w:tblPr>
        <w:tblW w:w="7660" w:type="dxa"/>
        <w:tblLook w:val="04A0" w:firstRow="1" w:lastRow="0" w:firstColumn="1" w:lastColumn="0" w:noHBand="0" w:noVBand="1"/>
      </w:tblPr>
      <w:tblGrid>
        <w:gridCol w:w="5708"/>
        <w:gridCol w:w="210"/>
        <w:gridCol w:w="650"/>
        <w:gridCol w:w="201"/>
        <w:gridCol w:w="1024"/>
      </w:tblGrid>
      <w:tr w:rsidR="00404DAD" w:rsidRPr="00901429" w14:paraId="4B01ADB7" w14:textId="77777777" w:rsidTr="00404DAD">
        <w:trPr>
          <w:trHeight w:val="300"/>
        </w:trPr>
        <w:tc>
          <w:tcPr>
            <w:tcW w:w="7660" w:type="dxa"/>
            <w:gridSpan w:val="5"/>
            <w:tcBorders>
              <w:top w:val="nil"/>
              <w:left w:val="nil"/>
              <w:bottom w:val="nil"/>
              <w:right w:val="nil"/>
            </w:tcBorders>
            <w:noWrap/>
            <w:vAlign w:val="bottom"/>
            <w:hideMark/>
          </w:tcPr>
          <w:p w14:paraId="40DBCAD9" w14:textId="77777777" w:rsidR="00404DAD" w:rsidRPr="00901429" w:rsidRDefault="00404DAD" w:rsidP="00404DAD">
            <w:pPr>
              <w:spacing w:line="240" w:lineRule="auto"/>
              <w:rPr>
                <w:rFonts w:eastAsia="Times New Roman" w:cs="Arial"/>
                <w:b/>
                <w:bCs/>
                <w:color w:val="000000"/>
              </w:rPr>
            </w:pPr>
            <w:r w:rsidRPr="00901429">
              <w:rPr>
                <w:rFonts w:eastAsia="Times New Roman" w:cs="Arial"/>
                <w:b/>
                <w:bCs/>
                <w:color w:val="000000"/>
              </w:rPr>
              <w:t>Q17: Benefits for part-time employees (select all that apply)</w:t>
            </w:r>
          </w:p>
        </w:tc>
      </w:tr>
      <w:tr w:rsidR="00404DAD" w:rsidRPr="00901429" w14:paraId="0FD2F6C4" w14:textId="77777777" w:rsidTr="00404DAD">
        <w:trPr>
          <w:trHeight w:val="300"/>
        </w:trPr>
        <w:tc>
          <w:tcPr>
            <w:tcW w:w="5708" w:type="dxa"/>
            <w:tcBorders>
              <w:top w:val="nil"/>
              <w:left w:val="nil"/>
              <w:bottom w:val="nil"/>
              <w:right w:val="nil"/>
            </w:tcBorders>
            <w:noWrap/>
            <w:vAlign w:val="bottom"/>
            <w:hideMark/>
          </w:tcPr>
          <w:p w14:paraId="1A7218E1" w14:textId="77777777" w:rsidR="00404DAD" w:rsidRPr="00901429" w:rsidRDefault="00404DAD" w:rsidP="00404DAD">
            <w:pPr>
              <w:spacing w:line="240" w:lineRule="auto"/>
              <w:rPr>
                <w:rFonts w:eastAsia="Times New Roman" w:cs="Arial"/>
                <w:b/>
                <w:bCs/>
                <w:color w:val="000000"/>
              </w:rPr>
            </w:pPr>
          </w:p>
        </w:tc>
        <w:tc>
          <w:tcPr>
            <w:tcW w:w="860" w:type="dxa"/>
            <w:gridSpan w:val="2"/>
            <w:tcBorders>
              <w:top w:val="nil"/>
              <w:left w:val="nil"/>
              <w:bottom w:val="nil"/>
              <w:right w:val="nil"/>
            </w:tcBorders>
            <w:noWrap/>
            <w:vAlign w:val="bottom"/>
            <w:hideMark/>
          </w:tcPr>
          <w:p w14:paraId="26312996" w14:textId="77777777" w:rsidR="00404DAD" w:rsidRPr="00901429" w:rsidRDefault="00404DAD" w:rsidP="00404DAD">
            <w:pPr>
              <w:spacing w:line="240" w:lineRule="auto"/>
              <w:rPr>
                <w:rFonts w:eastAsia="Times New Roman" w:cs="Arial"/>
                <w:sz w:val="20"/>
                <w:szCs w:val="20"/>
              </w:rPr>
            </w:pPr>
          </w:p>
        </w:tc>
        <w:tc>
          <w:tcPr>
            <w:tcW w:w="1092" w:type="dxa"/>
            <w:gridSpan w:val="2"/>
            <w:tcBorders>
              <w:top w:val="nil"/>
              <w:left w:val="nil"/>
              <w:bottom w:val="nil"/>
              <w:right w:val="nil"/>
            </w:tcBorders>
            <w:noWrap/>
            <w:vAlign w:val="bottom"/>
            <w:hideMark/>
          </w:tcPr>
          <w:p w14:paraId="47151BA9" w14:textId="77777777" w:rsidR="00404DAD" w:rsidRPr="00901429" w:rsidRDefault="00404DAD" w:rsidP="00404DAD">
            <w:pPr>
              <w:spacing w:line="240" w:lineRule="auto"/>
              <w:rPr>
                <w:rFonts w:eastAsia="Times New Roman" w:cs="Arial"/>
                <w:sz w:val="20"/>
                <w:szCs w:val="20"/>
              </w:rPr>
            </w:pPr>
          </w:p>
        </w:tc>
      </w:tr>
      <w:tr w:rsidR="00404DAD" w:rsidRPr="00901429" w14:paraId="50B2F5D2" w14:textId="77777777" w:rsidTr="00404DAD">
        <w:trPr>
          <w:trHeight w:val="300"/>
        </w:trPr>
        <w:tc>
          <w:tcPr>
            <w:tcW w:w="5708" w:type="dxa"/>
            <w:tcBorders>
              <w:top w:val="nil"/>
              <w:left w:val="nil"/>
              <w:bottom w:val="nil"/>
              <w:right w:val="nil"/>
            </w:tcBorders>
            <w:shd w:val="clear" w:color="000000" w:fill="423386"/>
            <w:noWrap/>
            <w:vAlign w:val="bottom"/>
            <w:hideMark/>
          </w:tcPr>
          <w:p w14:paraId="2B5184E9" w14:textId="77777777" w:rsidR="00404DAD" w:rsidRPr="00901429" w:rsidRDefault="00404DAD" w:rsidP="00404DAD">
            <w:pPr>
              <w:spacing w:line="240" w:lineRule="auto"/>
              <w:rPr>
                <w:rFonts w:eastAsia="Times New Roman" w:cs="Arial"/>
                <w:b/>
                <w:bCs/>
                <w:color w:val="FFFFFF"/>
              </w:rPr>
            </w:pPr>
            <w:r w:rsidRPr="00901429">
              <w:rPr>
                <w:rFonts w:eastAsia="Times New Roman" w:cs="Arial"/>
                <w:b/>
                <w:bCs/>
                <w:color w:val="FFFFFF"/>
              </w:rPr>
              <w:t>Benefit</w:t>
            </w:r>
          </w:p>
        </w:tc>
        <w:tc>
          <w:tcPr>
            <w:tcW w:w="860" w:type="dxa"/>
            <w:gridSpan w:val="2"/>
            <w:tcBorders>
              <w:top w:val="nil"/>
              <w:left w:val="nil"/>
              <w:bottom w:val="nil"/>
              <w:right w:val="nil"/>
            </w:tcBorders>
            <w:shd w:val="clear" w:color="000000" w:fill="423386"/>
            <w:noWrap/>
            <w:vAlign w:val="bottom"/>
            <w:hideMark/>
          </w:tcPr>
          <w:p w14:paraId="7164B1F6" w14:textId="77777777" w:rsidR="00404DAD" w:rsidRPr="00901429" w:rsidRDefault="00404DAD" w:rsidP="00404DAD">
            <w:pPr>
              <w:spacing w:line="240" w:lineRule="auto"/>
              <w:rPr>
                <w:rFonts w:eastAsia="Times New Roman" w:cs="Arial"/>
                <w:b/>
                <w:bCs/>
                <w:color w:val="FFFFFF"/>
              </w:rPr>
            </w:pPr>
            <w:r w:rsidRPr="00901429">
              <w:rPr>
                <w:rFonts w:eastAsia="Times New Roman" w:cs="Arial"/>
                <w:b/>
                <w:bCs/>
                <w:color w:val="FFFFFF"/>
              </w:rPr>
              <w:t>Count</w:t>
            </w:r>
          </w:p>
        </w:tc>
        <w:tc>
          <w:tcPr>
            <w:tcW w:w="1092" w:type="dxa"/>
            <w:gridSpan w:val="2"/>
            <w:tcBorders>
              <w:top w:val="nil"/>
              <w:left w:val="nil"/>
              <w:bottom w:val="nil"/>
              <w:right w:val="nil"/>
            </w:tcBorders>
            <w:shd w:val="clear" w:color="000000" w:fill="423386"/>
            <w:noWrap/>
            <w:vAlign w:val="bottom"/>
            <w:hideMark/>
          </w:tcPr>
          <w:p w14:paraId="3F0C29F8" w14:textId="77777777" w:rsidR="00404DAD" w:rsidRPr="00901429" w:rsidRDefault="00404DAD" w:rsidP="00404DAD">
            <w:pPr>
              <w:spacing w:line="240" w:lineRule="auto"/>
              <w:rPr>
                <w:rFonts w:eastAsia="Times New Roman" w:cs="Arial"/>
                <w:b/>
                <w:bCs/>
                <w:color w:val="FFFFFF"/>
              </w:rPr>
            </w:pPr>
            <w:r w:rsidRPr="00901429">
              <w:rPr>
                <w:rFonts w:eastAsia="Times New Roman" w:cs="Arial"/>
                <w:b/>
                <w:bCs/>
                <w:color w:val="FFFFFF"/>
              </w:rPr>
              <w:t>Percent</w:t>
            </w:r>
          </w:p>
        </w:tc>
      </w:tr>
      <w:tr w:rsidR="00404DAD" w:rsidRPr="00901429" w14:paraId="6F903627" w14:textId="77777777" w:rsidTr="00404DAD">
        <w:trPr>
          <w:trHeight w:val="300"/>
        </w:trPr>
        <w:tc>
          <w:tcPr>
            <w:tcW w:w="5708" w:type="dxa"/>
            <w:tcBorders>
              <w:top w:val="nil"/>
              <w:left w:val="nil"/>
              <w:bottom w:val="nil"/>
              <w:right w:val="nil"/>
            </w:tcBorders>
            <w:noWrap/>
            <w:vAlign w:val="bottom"/>
            <w:hideMark/>
          </w:tcPr>
          <w:p w14:paraId="7C8D5440"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Flexible work hours</w:t>
            </w:r>
          </w:p>
        </w:tc>
        <w:tc>
          <w:tcPr>
            <w:tcW w:w="860" w:type="dxa"/>
            <w:gridSpan w:val="2"/>
            <w:tcBorders>
              <w:top w:val="nil"/>
              <w:left w:val="nil"/>
              <w:bottom w:val="nil"/>
              <w:right w:val="nil"/>
            </w:tcBorders>
            <w:noWrap/>
            <w:vAlign w:val="bottom"/>
            <w:hideMark/>
          </w:tcPr>
          <w:p w14:paraId="54E608B8"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237</w:t>
            </w:r>
          </w:p>
        </w:tc>
        <w:tc>
          <w:tcPr>
            <w:tcW w:w="1092" w:type="dxa"/>
            <w:gridSpan w:val="2"/>
            <w:tcBorders>
              <w:top w:val="nil"/>
              <w:left w:val="nil"/>
              <w:bottom w:val="nil"/>
              <w:right w:val="nil"/>
            </w:tcBorders>
            <w:noWrap/>
            <w:vAlign w:val="bottom"/>
            <w:hideMark/>
          </w:tcPr>
          <w:p w14:paraId="17E96339"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75.0%</w:t>
            </w:r>
          </w:p>
        </w:tc>
      </w:tr>
      <w:tr w:rsidR="00404DAD" w:rsidRPr="00901429" w14:paraId="2446FCC2" w14:textId="77777777" w:rsidTr="00404DAD">
        <w:trPr>
          <w:trHeight w:val="300"/>
        </w:trPr>
        <w:tc>
          <w:tcPr>
            <w:tcW w:w="5708" w:type="dxa"/>
            <w:tcBorders>
              <w:top w:val="nil"/>
              <w:left w:val="nil"/>
              <w:bottom w:val="nil"/>
              <w:right w:val="nil"/>
            </w:tcBorders>
            <w:noWrap/>
            <w:vAlign w:val="bottom"/>
            <w:hideMark/>
          </w:tcPr>
          <w:p w14:paraId="0A7A7C12"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Telecommuting</w:t>
            </w:r>
          </w:p>
        </w:tc>
        <w:tc>
          <w:tcPr>
            <w:tcW w:w="860" w:type="dxa"/>
            <w:gridSpan w:val="2"/>
            <w:tcBorders>
              <w:top w:val="nil"/>
              <w:left w:val="nil"/>
              <w:bottom w:val="nil"/>
              <w:right w:val="nil"/>
            </w:tcBorders>
            <w:noWrap/>
            <w:vAlign w:val="bottom"/>
            <w:hideMark/>
          </w:tcPr>
          <w:p w14:paraId="17F6626F"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195</w:t>
            </w:r>
          </w:p>
        </w:tc>
        <w:tc>
          <w:tcPr>
            <w:tcW w:w="1092" w:type="dxa"/>
            <w:gridSpan w:val="2"/>
            <w:tcBorders>
              <w:top w:val="nil"/>
              <w:left w:val="nil"/>
              <w:bottom w:val="nil"/>
              <w:right w:val="nil"/>
            </w:tcBorders>
            <w:noWrap/>
            <w:vAlign w:val="bottom"/>
            <w:hideMark/>
          </w:tcPr>
          <w:p w14:paraId="622AF006"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61.7%</w:t>
            </w:r>
          </w:p>
        </w:tc>
      </w:tr>
      <w:tr w:rsidR="00404DAD" w:rsidRPr="00901429" w14:paraId="2ABF4A83" w14:textId="77777777" w:rsidTr="00404DAD">
        <w:trPr>
          <w:trHeight w:val="300"/>
        </w:trPr>
        <w:tc>
          <w:tcPr>
            <w:tcW w:w="5708" w:type="dxa"/>
            <w:tcBorders>
              <w:top w:val="nil"/>
              <w:left w:val="nil"/>
              <w:bottom w:val="nil"/>
              <w:right w:val="nil"/>
            </w:tcBorders>
            <w:noWrap/>
            <w:vAlign w:val="bottom"/>
            <w:hideMark/>
          </w:tcPr>
          <w:p w14:paraId="525B6B81"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Paid holidays or vacation</w:t>
            </w:r>
          </w:p>
        </w:tc>
        <w:tc>
          <w:tcPr>
            <w:tcW w:w="860" w:type="dxa"/>
            <w:gridSpan w:val="2"/>
            <w:tcBorders>
              <w:top w:val="nil"/>
              <w:left w:val="nil"/>
              <w:bottom w:val="nil"/>
              <w:right w:val="nil"/>
            </w:tcBorders>
            <w:noWrap/>
            <w:vAlign w:val="bottom"/>
            <w:hideMark/>
          </w:tcPr>
          <w:p w14:paraId="18380337"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80</w:t>
            </w:r>
          </w:p>
        </w:tc>
        <w:tc>
          <w:tcPr>
            <w:tcW w:w="1092" w:type="dxa"/>
            <w:gridSpan w:val="2"/>
            <w:tcBorders>
              <w:top w:val="nil"/>
              <w:left w:val="nil"/>
              <w:bottom w:val="nil"/>
              <w:right w:val="nil"/>
            </w:tcBorders>
            <w:noWrap/>
            <w:vAlign w:val="bottom"/>
            <w:hideMark/>
          </w:tcPr>
          <w:p w14:paraId="37E0162B"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25.3%</w:t>
            </w:r>
          </w:p>
        </w:tc>
      </w:tr>
      <w:tr w:rsidR="00404DAD" w:rsidRPr="00901429" w14:paraId="53998933" w14:textId="77777777" w:rsidTr="00404DAD">
        <w:trPr>
          <w:trHeight w:val="300"/>
        </w:trPr>
        <w:tc>
          <w:tcPr>
            <w:tcW w:w="5708" w:type="dxa"/>
            <w:tcBorders>
              <w:top w:val="nil"/>
              <w:left w:val="nil"/>
              <w:bottom w:val="nil"/>
              <w:right w:val="nil"/>
            </w:tcBorders>
            <w:noWrap/>
            <w:vAlign w:val="bottom"/>
            <w:hideMark/>
          </w:tcPr>
          <w:p w14:paraId="079A43BB"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Paid sick leave</w:t>
            </w:r>
          </w:p>
        </w:tc>
        <w:tc>
          <w:tcPr>
            <w:tcW w:w="860" w:type="dxa"/>
            <w:gridSpan w:val="2"/>
            <w:tcBorders>
              <w:top w:val="nil"/>
              <w:left w:val="nil"/>
              <w:bottom w:val="nil"/>
              <w:right w:val="nil"/>
            </w:tcBorders>
            <w:noWrap/>
            <w:vAlign w:val="bottom"/>
            <w:hideMark/>
          </w:tcPr>
          <w:p w14:paraId="442522FE"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80</w:t>
            </w:r>
          </w:p>
        </w:tc>
        <w:tc>
          <w:tcPr>
            <w:tcW w:w="1092" w:type="dxa"/>
            <w:gridSpan w:val="2"/>
            <w:tcBorders>
              <w:top w:val="nil"/>
              <w:left w:val="nil"/>
              <w:bottom w:val="nil"/>
              <w:right w:val="nil"/>
            </w:tcBorders>
            <w:noWrap/>
            <w:vAlign w:val="bottom"/>
            <w:hideMark/>
          </w:tcPr>
          <w:p w14:paraId="5FBC3DBE"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25.3%</w:t>
            </w:r>
          </w:p>
        </w:tc>
      </w:tr>
      <w:tr w:rsidR="00404DAD" w:rsidRPr="00901429" w14:paraId="5F6E18CE" w14:textId="77777777" w:rsidTr="00404DAD">
        <w:trPr>
          <w:trHeight w:val="300"/>
        </w:trPr>
        <w:tc>
          <w:tcPr>
            <w:tcW w:w="5708" w:type="dxa"/>
            <w:tcBorders>
              <w:top w:val="nil"/>
              <w:left w:val="nil"/>
              <w:bottom w:val="nil"/>
              <w:right w:val="nil"/>
            </w:tcBorders>
            <w:noWrap/>
            <w:vAlign w:val="bottom"/>
            <w:hideMark/>
          </w:tcPr>
          <w:p w14:paraId="443147F0"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Paid parental or family leave</w:t>
            </w:r>
          </w:p>
        </w:tc>
        <w:tc>
          <w:tcPr>
            <w:tcW w:w="860" w:type="dxa"/>
            <w:gridSpan w:val="2"/>
            <w:tcBorders>
              <w:top w:val="nil"/>
              <w:left w:val="nil"/>
              <w:bottom w:val="nil"/>
              <w:right w:val="nil"/>
            </w:tcBorders>
            <w:noWrap/>
            <w:vAlign w:val="bottom"/>
            <w:hideMark/>
          </w:tcPr>
          <w:p w14:paraId="31A196EF"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52</w:t>
            </w:r>
          </w:p>
        </w:tc>
        <w:tc>
          <w:tcPr>
            <w:tcW w:w="1092" w:type="dxa"/>
            <w:gridSpan w:val="2"/>
            <w:tcBorders>
              <w:top w:val="nil"/>
              <w:left w:val="nil"/>
              <w:bottom w:val="nil"/>
              <w:right w:val="nil"/>
            </w:tcBorders>
            <w:noWrap/>
            <w:vAlign w:val="bottom"/>
            <w:hideMark/>
          </w:tcPr>
          <w:p w14:paraId="1F281303"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16.5%</w:t>
            </w:r>
          </w:p>
        </w:tc>
      </w:tr>
      <w:tr w:rsidR="00404DAD" w:rsidRPr="00901429" w14:paraId="4580EA6D" w14:textId="77777777" w:rsidTr="00404DAD">
        <w:trPr>
          <w:trHeight w:val="300"/>
        </w:trPr>
        <w:tc>
          <w:tcPr>
            <w:tcW w:w="5708" w:type="dxa"/>
            <w:tcBorders>
              <w:top w:val="nil"/>
              <w:left w:val="nil"/>
              <w:bottom w:val="nil"/>
              <w:right w:val="nil"/>
            </w:tcBorders>
            <w:noWrap/>
            <w:vAlign w:val="bottom"/>
            <w:hideMark/>
          </w:tcPr>
          <w:p w14:paraId="1DBA71F3"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Employee Assistance Program (EAP)</w:t>
            </w:r>
          </w:p>
        </w:tc>
        <w:tc>
          <w:tcPr>
            <w:tcW w:w="860" w:type="dxa"/>
            <w:gridSpan w:val="2"/>
            <w:tcBorders>
              <w:top w:val="nil"/>
              <w:left w:val="nil"/>
              <w:bottom w:val="nil"/>
              <w:right w:val="nil"/>
            </w:tcBorders>
            <w:noWrap/>
            <w:vAlign w:val="bottom"/>
            <w:hideMark/>
          </w:tcPr>
          <w:p w14:paraId="14B24C53"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41</w:t>
            </w:r>
          </w:p>
        </w:tc>
        <w:tc>
          <w:tcPr>
            <w:tcW w:w="1092" w:type="dxa"/>
            <w:gridSpan w:val="2"/>
            <w:tcBorders>
              <w:top w:val="nil"/>
              <w:left w:val="nil"/>
              <w:bottom w:val="nil"/>
              <w:right w:val="nil"/>
            </w:tcBorders>
            <w:noWrap/>
            <w:vAlign w:val="bottom"/>
            <w:hideMark/>
          </w:tcPr>
          <w:p w14:paraId="1726C5DA"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13.0%</w:t>
            </w:r>
          </w:p>
        </w:tc>
      </w:tr>
      <w:tr w:rsidR="00404DAD" w:rsidRPr="00901429" w14:paraId="5A8E2A29" w14:textId="77777777" w:rsidTr="00404DAD">
        <w:trPr>
          <w:trHeight w:val="300"/>
        </w:trPr>
        <w:tc>
          <w:tcPr>
            <w:tcW w:w="5708" w:type="dxa"/>
            <w:tcBorders>
              <w:top w:val="nil"/>
              <w:left w:val="nil"/>
              <w:bottom w:val="nil"/>
              <w:right w:val="nil"/>
            </w:tcBorders>
            <w:noWrap/>
            <w:vAlign w:val="bottom"/>
            <w:hideMark/>
          </w:tcPr>
          <w:p w14:paraId="7DAE3435"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Health insurance</w:t>
            </w:r>
          </w:p>
        </w:tc>
        <w:tc>
          <w:tcPr>
            <w:tcW w:w="860" w:type="dxa"/>
            <w:gridSpan w:val="2"/>
            <w:tcBorders>
              <w:top w:val="nil"/>
              <w:left w:val="nil"/>
              <w:bottom w:val="nil"/>
              <w:right w:val="nil"/>
            </w:tcBorders>
            <w:noWrap/>
            <w:vAlign w:val="bottom"/>
            <w:hideMark/>
          </w:tcPr>
          <w:p w14:paraId="1F15C294"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23</w:t>
            </w:r>
          </w:p>
        </w:tc>
        <w:tc>
          <w:tcPr>
            <w:tcW w:w="1092" w:type="dxa"/>
            <w:gridSpan w:val="2"/>
            <w:tcBorders>
              <w:top w:val="nil"/>
              <w:left w:val="nil"/>
              <w:bottom w:val="nil"/>
              <w:right w:val="nil"/>
            </w:tcBorders>
            <w:noWrap/>
            <w:vAlign w:val="bottom"/>
            <w:hideMark/>
          </w:tcPr>
          <w:p w14:paraId="20D65BD8"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7.3%</w:t>
            </w:r>
          </w:p>
        </w:tc>
      </w:tr>
      <w:tr w:rsidR="00404DAD" w:rsidRPr="00901429" w14:paraId="34260CA8" w14:textId="77777777" w:rsidTr="00404DAD">
        <w:trPr>
          <w:trHeight w:val="300"/>
        </w:trPr>
        <w:tc>
          <w:tcPr>
            <w:tcW w:w="5708" w:type="dxa"/>
            <w:tcBorders>
              <w:top w:val="nil"/>
              <w:left w:val="nil"/>
              <w:bottom w:val="nil"/>
              <w:right w:val="nil"/>
            </w:tcBorders>
            <w:noWrap/>
            <w:vAlign w:val="bottom"/>
            <w:hideMark/>
          </w:tcPr>
          <w:p w14:paraId="1AF445AE"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Tuition assistance and/or reimbursement</w:t>
            </w:r>
          </w:p>
        </w:tc>
        <w:tc>
          <w:tcPr>
            <w:tcW w:w="860" w:type="dxa"/>
            <w:gridSpan w:val="2"/>
            <w:tcBorders>
              <w:top w:val="nil"/>
              <w:left w:val="nil"/>
              <w:bottom w:val="nil"/>
              <w:right w:val="nil"/>
            </w:tcBorders>
            <w:noWrap/>
            <w:vAlign w:val="bottom"/>
            <w:hideMark/>
          </w:tcPr>
          <w:p w14:paraId="2821F56F"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23</w:t>
            </w:r>
          </w:p>
        </w:tc>
        <w:tc>
          <w:tcPr>
            <w:tcW w:w="1092" w:type="dxa"/>
            <w:gridSpan w:val="2"/>
            <w:tcBorders>
              <w:top w:val="nil"/>
              <w:left w:val="nil"/>
              <w:bottom w:val="nil"/>
              <w:right w:val="nil"/>
            </w:tcBorders>
            <w:noWrap/>
            <w:vAlign w:val="bottom"/>
            <w:hideMark/>
          </w:tcPr>
          <w:p w14:paraId="39D17945"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7.3%</w:t>
            </w:r>
          </w:p>
        </w:tc>
      </w:tr>
      <w:tr w:rsidR="00404DAD" w:rsidRPr="00901429" w14:paraId="43FE15C1" w14:textId="77777777" w:rsidTr="00404DAD">
        <w:trPr>
          <w:trHeight w:val="300"/>
        </w:trPr>
        <w:tc>
          <w:tcPr>
            <w:tcW w:w="5708" w:type="dxa"/>
            <w:tcBorders>
              <w:top w:val="nil"/>
              <w:left w:val="nil"/>
              <w:bottom w:val="nil"/>
              <w:right w:val="nil"/>
            </w:tcBorders>
            <w:noWrap/>
            <w:vAlign w:val="bottom"/>
            <w:hideMark/>
          </w:tcPr>
          <w:p w14:paraId="32C05289"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Retirement benefits (401k, 403b, IRA, etc.)</w:t>
            </w:r>
          </w:p>
        </w:tc>
        <w:tc>
          <w:tcPr>
            <w:tcW w:w="860" w:type="dxa"/>
            <w:gridSpan w:val="2"/>
            <w:tcBorders>
              <w:top w:val="nil"/>
              <w:left w:val="nil"/>
              <w:bottom w:val="nil"/>
              <w:right w:val="nil"/>
            </w:tcBorders>
            <w:noWrap/>
            <w:vAlign w:val="bottom"/>
            <w:hideMark/>
          </w:tcPr>
          <w:p w14:paraId="172B32E1"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21</w:t>
            </w:r>
          </w:p>
        </w:tc>
        <w:tc>
          <w:tcPr>
            <w:tcW w:w="1092" w:type="dxa"/>
            <w:gridSpan w:val="2"/>
            <w:tcBorders>
              <w:top w:val="nil"/>
              <w:left w:val="nil"/>
              <w:bottom w:val="nil"/>
              <w:right w:val="nil"/>
            </w:tcBorders>
            <w:noWrap/>
            <w:vAlign w:val="bottom"/>
            <w:hideMark/>
          </w:tcPr>
          <w:p w14:paraId="6F4BA4CC"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6.6%</w:t>
            </w:r>
          </w:p>
        </w:tc>
      </w:tr>
      <w:tr w:rsidR="00404DAD" w:rsidRPr="00901429" w14:paraId="23FA79DF" w14:textId="77777777" w:rsidTr="00404DAD">
        <w:trPr>
          <w:trHeight w:val="300"/>
        </w:trPr>
        <w:tc>
          <w:tcPr>
            <w:tcW w:w="5708" w:type="dxa"/>
            <w:tcBorders>
              <w:top w:val="nil"/>
              <w:left w:val="nil"/>
              <w:bottom w:val="nil"/>
              <w:right w:val="nil"/>
            </w:tcBorders>
            <w:noWrap/>
            <w:vAlign w:val="bottom"/>
            <w:hideMark/>
          </w:tcPr>
          <w:p w14:paraId="05955978"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Dental insurance</w:t>
            </w:r>
          </w:p>
        </w:tc>
        <w:tc>
          <w:tcPr>
            <w:tcW w:w="860" w:type="dxa"/>
            <w:gridSpan w:val="2"/>
            <w:tcBorders>
              <w:top w:val="nil"/>
              <w:left w:val="nil"/>
              <w:bottom w:val="nil"/>
              <w:right w:val="nil"/>
            </w:tcBorders>
            <w:noWrap/>
            <w:vAlign w:val="bottom"/>
            <w:hideMark/>
          </w:tcPr>
          <w:p w14:paraId="4D960797"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19</w:t>
            </w:r>
          </w:p>
        </w:tc>
        <w:tc>
          <w:tcPr>
            <w:tcW w:w="1092" w:type="dxa"/>
            <w:gridSpan w:val="2"/>
            <w:tcBorders>
              <w:top w:val="nil"/>
              <w:left w:val="nil"/>
              <w:bottom w:val="nil"/>
              <w:right w:val="nil"/>
            </w:tcBorders>
            <w:noWrap/>
            <w:vAlign w:val="bottom"/>
            <w:hideMark/>
          </w:tcPr>
          <w:p w14:paraId="0FAE1223"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6.0%</w:t>
            </w:r>
          </w:p>
        </w:tc>
      </w:tr>
      <w:tr w:rsidR="00404DAD" w:rsidRPr="00901429" w14:paraId="30F15544" w14:textId="77777777" w:rsidTr="00404DAD">
        <w:trPr>
          <w:trHeight w:val="300"/>
        </w:trPr>
        <w:tc>
          <w:tcPr>
            <w:tcW w:w="5708" w:type="dxa"/>
            <w:tcBorders>
              <w:top w:val="nil"/>
              <w:left w:val="nil"/>
              <w:bottom w:val="nil"/>
              <w:right w:val="nil"/>
            </w:tcBorders>
            <w:noWrap/>
            <w:vAlign w:val="bottom"/>
            <w:hideMark/>
          </w:tcPr>
          <w:p w14:paraId="5B22197B"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Vision insurance</w:t>
            </w:r>
          </w:p>
        </w:tc>
        <w:tc>
          <w:tcPr>
            <w:tcW w:w="860" w:type="dxa"/>
            <w:gridSpan w:val="2"/>
            <w:tcBorders>
              <w:top w:val="nil"/>
              <w:left w:val="nil"/>
              <w:bottom w:val="nil"/>
              <w:right w:val="nil"/>
            </w:tcBorders>
            <w:noWrap/>
            <w:vAlign w:val="bottom"/>
            <w:hideMark/>
          </w:tcPr>
          <w:p w14:paraId="463869BC"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19</w:t>
            </w:r>
          </w:p>
        </w:tc>
        <w:tc>
          <w:tcPr>
            <w:tcW w:w="1092" w:type="dxa"/>
            <w:gridSpan w:val="2"/>
            <w:tcBorders>
              <w:top w:val="nil"/>
              <w:left w:val="nil"/>
              <w:bottom w:val="nil"/>
              <w:right w:val="nil"/>
            </w:tcBorders>
            <w:noWrap/>
            <w:vAlign w:val="bottom"/>
            <w:hideMark/>
          </w:tcPr>
          <w:p w14:paraId="7D3D3A45"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6.0%</w:t>
            </w:r>
          </w:p>
        </w:tc>
      </w:tr>
      <w:tr w:rsidR="00404DAD" w:rsidRPr="00901429" w14:paraId="10256383" w14:textId="77777777" w:rsidTr="00404DAD">
        <w:trPr>
          <w:trHeight w:val="315"/>
        </w:trPr>
        <w:tc>
          <w:tcPr>
            <w:tcW w:w="5708" w:type="dxa"/>
            <w:tcBorders>
              <w:top w:val="nil"/>
              <w:left w:val="nil"/>
              <w:bottom w:val="single" w:sz="8" w:space="0" w:color="423386"/>
              <w:right w:val="nil"/>
            </w:tcBorders>
            <w:noWrap/>
            <w:vAlign w:val="bottom"/>
            <w:hideMark/>
          </w:tcPr>
          <w:p w14:paraId="3560D045"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Life insurance (individual or group policy)</w:t>
            </w:r>
          </w:p>
        </w:tc>
        <w:tc>
          <w:tcPr>
            <w:tcW w:w="860" w:type="dxa"/>
            <w:gridSpan w:val="2"/>
            <w:tcBorders>
              <w:top w:val="nil"/>
              <w:left w:val="nil"/>
              <w:bottom w:val="single" w:sz="8" w:space="0" w:color="423386"/>
              <w:right w:val="nil"/>
            </w:tcBorders>
            <w:noWrap/>
            <w:vAlign w:val="bottom"/>
            <w:hideMark/>
          </w:tcPr>
          <w:p w14:paraId="5E22B43E"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8</w:t>
            </w:r>
          </w:p>
        </w:tc>
        <w:tc>
          <w:tcPr>
            <w:tcW w:w="1092" w:type="dxa"/>
            <w:gridSpan w:val="2"/>
            <w:tcBorders>
              <w:top w:val="nil"/>
              <w:left w:val="nil"/>
              <w:bottom w:val="single" w:sz="8" w:space="0" w:color="423386"/>
              <w:right w:val="nil"/>
            </w:tcBorders>
            <w:noWrap/>
            <w:vAlign w:val="bottom"/>
            <w:hideMark/>
          </w:tcPr>
          <w:p w14:paraId="74698BCE"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2.5%</w:t>
            </w:r>
          </w:p>
        </w:tc>
      </w:tr>
      <w:tr w:rsidR="00404DAD" w:rsidRPr="00901429" w14:paraId="71C984CC" w14:textId="77777777" w:rsidTr="00404DAD">
        <w:trPr>
          <w:trHeight w:val="300"/>
        </w:trPr>
        <w:tc>
          <w:tcPr>
            <w:tcW w:w="5708" w:type="dxa"/>
            <w:tcBorders>
              <w:top w:val="nil"/>
              <w:left w:val="nil"/>
              <w:bottom w:val="nil"/>
              <w:right w:val="nil"/>
            </w:tcBorders>
            <w:noWrap/>
            <w:vAlign w:val="bottom"/>
            <w:hideMark/>
          </w:tcPr>
          <w:p w14:paraId="05674DDE" w14:textId="77777777" w:rsidR="00404DAD" w:rsidRPr="00901429" w:rsidRDefault="00404DAD" w:rsidP="00404DAD">
            <w:pPr>
              <w:spacing w:line="240" w:lineRule="auto"/>
              <w:rPr>
                <w:rFonts w:eastAsia="Times New Roman" w:cs="Arial"/>
                <w:color w:val="000000"/>
              </w:rPr>
            </w:pPr>
            <w:r w:rsidRPr="00901429">
              <w:rPr>
                <w:rFonts w:eastAsia="Times New Roman" w:cs="Arial"/>
                <w:color w:val="000000"/>
              </w:rPr>
              <w:t>n = 316</w:t>
            </w:r>
          </w:p>
        </w:tc>
        <w:tc>
          <w:tcPr>
            <w:tcW w:w="860" w:type="dxa"/>
            <w:gridSpan w:val="2"/>
            <w:tcBorders>
              <w:top w:val="nil"/>
              <w:left w:val="nil"/>
              <w:bottom w:val="nil"/>
              <w:right w:val="nil"/>
            </w:tcBorders>
            <w:noWrap/>
            <w:vAlign w:val="bottom"/>
            <w:hideMark/>
          </w:tcPr>
          <w:p w14:paraId="6722F6BE" w14:textId="77777777" w:rsidR="00404DAD" w:rsidRPr="00901429" w:rsidRDefault="00404DAD" w:rsidP="00404DAD">
            <w:pPr>
              <w:spacing w:line="240" w:lineRule="auto"/>
              <w:rPr>
                <w:rFonts w:eastAsia="Times New Roman" w:cs="Arial"/>
                <w:color w:val="000000"/>
              </w:rPr>
            </w:pPr>
          </w:p>
        </w:tc>
        <w:tc>
          <w:tcPr>
            <w:tcW w:w="1092" w:type="dxa"/>
            <w:gridSpan w:val="2"/>
            <w:tcBorders>
              <w:top w:val="nil"/>
              <w:left w:val="nil"/>
              <w:bottom w:val="nil"/>
              <w:right w:val="nil"/>
            </w:tcBorders>
            <w:noWrap/>
            <w:vAlign w:val="bottom"/>
            <w:hideMark/>
          </w:tcPr>
          <w:p w14:paraId="4360C099" w14:textId="77777777" w:rsidR="00404DAD" w:rsidRPr="00901429" w:rsidRDefault="00404DAD" w:rsidP="00404DAD">
            <w:pPr>
              <w:spacing w:line="240" w:lineRule="auto"/>
              <w:rPr>
                <w:rFonts w:eastAsia="Times New Roman" w:cs="Arial"/>
                <w:sz w:val="20"/>
                <w:szCs w:val="20"/>
              </w:rPr>
            </w:pPr>
          </w:p>
        </w:tc>
      </w:tr>
      <w:tr w:rsidR="00E86ECB" w:rsidRPr="00901429" w14:paraId="195A2A10" w14:textId="77777777" w:rsidTr="00E86ECB">
        <w:trPr>
          <w:trHeight w:val="300"/>
        </w:trPr>
        <w:tc>
          <w:tcPr>
            <w:tcW w:w="7660" w:type="dxa"/>
            <w:gridSpan w:val="5"/>
            <w:tcBorders>
              <w:top w:val="nil"/>
              <w:left w:val="nil"/>
              <w:bottom w:val="nil"/>
              <w:right w:val="nil"/>
            </w:tcBorders>
            <w:noWrap/>
            <w:vAlign w:val="bottom"/>
            <w:hideMark/>
          </w:tcPr>
          <w:p w14:paraId="5DC994B1" w14:textId="77777777" w:rsidR="00E86ECB" w:rsidRPr="00901429" w:rsidRDefault="00E86ECB" w:rsidP="00E86ECB">
            <w:pPr>
              <w:spacing w:line="240" w:lineRule="auto"/>
              <w:rPr>
                <w:rFonts w:eastAsia="Times New Roman" w:cs="Arial"/>
                <w:b/>
                <w:bCs/>
                <w:color w:val="000000"/>
              </w:rPr>
            </w:pPr>
            <w:r w:rsidRPr="00901429">
              <w:rPr>
                <w:rFonts w:eastAsia="Times New Roman" w:cs="Arial"/>
                <w:b/>
                <w:bCs/>
                <w:color w:val="000000"/>
              </w:rPr>
              <w:lastRenderedPageBreak/>
              <w:t>Q17: Benefits for full-time employees (select all that apply)</w:t>
            </w:r>
          </w:p>
        </w:tc>
      </w:tr>
      <w:tr w:rsidR="00E86ECB" w:rsidRPr="00901429" w14:paraId="1998C251" w14:textId="77777777" w:rsidTr="00E86ECB">
        <w:trPr>
          <w:trHeight w:val="300"/>
        </w:trPr>
        <w:tc>
          <w:tcPr>
            <w:tcW w:w="5918" w:type="dxa"/>
            <w:gridSpan w:val="2"/>
            <w:tcBorders>
              <w:top w:val="nil"/>
              <w:left w:val="nil"/>
              <w:bottom w:val="nil"/>
              <w:right w:val="nil"/>
            </w:tcBorders>
            <w:noWrap/>
            <w:vAlign w:val="bottom"/>
            <w:hideMark/>
          </w:tcPr>
          <w:p w14:paraId="330C6089" w14:textId="77777777" w:rsidR="00E86ECB" w:rsidRPr="00901429" w:rsidRDefault="00E86ECB" w:rsidP="00E86ECB">
            <w:pPr>
              <w:spacing w:line="240" w:lineRule="auto"/>
              <w:rPr>
                <w:rFonts w:eastAsia="Times New Roman" w:cs="Arial"/>
                <w:b/>
                <w:bCs/>
                <w:color w:val="000000"/>
              </w:rPr>
            </w:pPr>
          </w:p>
        </w:tc>
        <w:tc>
          <w:tcPr>
            <w:tcW w:w="851" w:type="dxa"/>
            <w:gridSpan w:val="2"/>
            <w:tcBorders>
              <w:top w:val="nil"/>
              <w:left w:val="nil"/>
              <w:bottom w:val="nil"/>
              <w:right w:val="nil"/>
            </w:tcBorders>
            <w:noWrap/>
            <w:vAlign w:val="bottom"/>
            <w:hideMark/>
          </w:tcPr>
          <w:p w14:paraId="7CE02E80" w14:textId="77777777" w:rsidR="00E86ECB" w:rsidRPr="00901429" w:rsidRDefault="00E86ECB" w:rsidP="00E86ECB">
            <w:pPr>
              <w:spacing w:line="240" w:lineRule="auto"/>
              <w:rPr>
                <w:rFonts w:eastAsia="Times New Roman" w:cs="Arial"/>
                <w:sz w:val="20"/>
                <w:szCs w:val="20"/>
              </w:rPr>
            </w:pPr>
          </w:p>
        </w:tc>
        <w:tc>
          <w:tcPr>
            <w:tcW w:w="891" w:type="dxa"/>
            <w:tcBorders>
              <w:top w:val="nil"/>
              <w:left w:val="nil"/>
              <w:bottom w:val="nil"/>
              <w:right w:val="nil"/>
            </w:tcBorders>
            <w:noWrap/>
            <w:vAlign w:val="bottom"/>
            <w:hideMark/>
          </w:tcPr>
          <w:p w14:paraId="3F64D052" w14:textId="77777777" w:rsidR="00E86ECB" w:rsidRPr="00901429" w:rsidRDefault="00E86ECB" w:rsidP="00E86ECB">
            <w:pPr>
              <w:spacing w:line="240" w:lineRule="auto"/>
              <w:rPr>
                <w:rFonts w:eastAsia="Times New Roman" w:cs="Arial"/>
                <w:sz w:val="20"/>
                <w:szCs w:val="20"/>
              </w:rPr>
            </w:pPr>
          </w:p>
        </w:tc>
      </w:tr>
      <w:tr w:rsidR="00E86ECB" w:rsidRPr="00901429" w14:paraId="6609A076" w14:textId="77777777" w:rsidTr="00E86ECB">
        <w:trPr>
          <w:trHeight w:val="300"/>
        </w:trPr>
        <w:tc>
          <w:tcPr>
            <w:tcW w:w="5918" w:type="dxa"/>
            <w:gridSpan w:val="2"/>
            <w:tcBorders>
              <w:top w:val="nil"/>
              <w:left w:val="nil"/>
              <w:bottom w:val="nil"/>
              <w:right w:val="nil"/>
            </w:tcBorders>
            <w:shd w:val="clear" w:color="000000" w:fill="423386"/>
            <w:noWrap/>
            <w:vAlign w:val="bottom"/>
            <w:hideMark/>
          </w:tcPr>
          <w:p w14:paraId="14635FD1" w14:textId="77777777" w:rsidR="00E86ECB" w:rsidRPr="00901429" w:rsidRDefault="00E86ECB" w:rsidP="00E86ECB">
            <w:pPr>
              <w:spacing w:line="240" w:lineRule="auto"/>
              <w:rPr>
                <w:rFonts w:eastAsia="Times New Roman" w:cs="Arial"/>
                <w:b/>
                <w:bCs/>
                <w:color w:val="FFFFFF"/>
              </w:rPr>
            </w:pPr>
            <w:r w:rsidRPr="00901429">
              <w:rPr>
                <w:rFonts w:eastAsia="Times New Roman" w:cs="Arial"/>
                <w:b/>
                <w:bCs/>
                <w:color w:val="FFFFFF"/>
              </w:rPr>
              <w:t>Benefit</w:t>
            </w:r>
          </w:p>
        </w:tc>
        <w:tc>
          <w:tcPr>
            <w:tcW w:w="851" w:type="dxa"/>
            <w:gridSpan w:val="2"/>
            <w:tcBorders>
              <w:top w:val="nil"/>
              <w:left w:val="nil"/>
              <w:bottom w:val="nil"/>
              <w:right w:val="nil"/>
            </w:tcBorders>
            <w:shd w:val="clear" w:color="000000" w:fill="423386"/>
            <w:noWrap/>
            <w:vAlign w:val="bottom"/>
            <w:hideMark/>
          </w:tcPr>
          <w:p w14:paraId="435F85DB" w14:textId="68C37344" w:rsidR="00E86ECB" w:rsidRPr="00901429" w:rsidRDefault="00E86ECB" w:rsidP="00E86ECB">
            <w:pPr>
              <w:spacing w:line="240" w:lineRule="auto"/>
              <w:rPr>
                <w:rFonts w:eastAsia="Times New Roman" w:cs="Arial"/>
                <w:b/>
                <w:bCs/>
                <w:color w:val="FFFFFF"/>
              </w:rPr>
            </w:pPr>
            <w:r w:rsidRPr="00901429">
              <w:rPr>
                <w:rFonts w:eastAsia="Times New Roman" w:cs="Arial"/>
                <w:b/>
                <w:bCs/>
                <w:color w:val="FFFFFF"/>
              </w:rPr>
              <w:t>Count</w:t>
            </w:r>
          </w:p>
        </w:tc>
        <w:tc>
          <w:tcPr>
            <w:tcW w:w="891" w:type="dxa"/>
            <w:tcBorders>
              <w:top w:val="nil"/>
              <w:left w:val="nil"/>
              <w:bottom w:val="nil"/>
              <w:right w:val="nil"/>
            </w:tcBorders>
            <w:shd w:val="clear" w:color="000000" w:fill="423386"/>
            <w:noWrap/>
            <w:vAlign w:val="bottom"/>
            <w:hideMark/>
          </w:tcPr>
          <w:p w14:paraId="429EED7D" w14:textId="01A815FA" w:rsidR="00E86ECB" w:rsidRPr="00901429" w:rsidRDefault="00E86ECB" w:rsidP="00E86ECB">
            <w:pPr>
              <w:spacing w:line="240" w:lineRule="auto"/>
              <w:rPr>
                <w:rFonts w:eastAsia="Times New Roman" w:cs="Arial"/>
                <w:b/>
                <w:bCs/>
                <w:color w:val="FFFFFF"/>
              </w:rPr>
            </w:pPr>
            <w:r w:rsidRPr="00901429">
              <w:rPr>
                <w:rFonts w:eastAsia="Times New Roman" w:cs="Arial"/>
                <w:b/>
                <w:bCs/>
                <w:color w:val="FFFFFF"/>
              </w:rPr>
              <w:t>Percent</w:t>
            </w:r>
          </w:p>
        </w:tc>
      </w:tr>
      <w:tr w:rsidR="00E86ECB" w:rsidRPr="00901429" w14:paraId="77BC850D" w14:textId="77777777" w:rsidTr="00E86ECB">
        <w:trPr>
          <w:trHeight w:val="300"/>
        </w:trPr>
        <w:tc>
          <w:tcPr>
            <w:tcW w:w="5918" w:type="dxa"/>
            <w:gridSpan w:val="2"/>
            <w:tcBorders>
              <w:top w:val="nil"/>
              <w:left w:val="nil"/>
              <w:bottom w:val="nil"/>
              <w:right w:val="nil"/>
            </w:tcBorders>
            <w:noWrap/>
            <w:vAlign w:val="bottom"/>
            <w:hideMark/>
          </w:tcPr>
          <w:p w14:paraId="1A5DB6B8"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Flexible work hours</w:t>
            </w:r>
          </w:p>
        </w:tc>
        <w:tc>
          <w:tcPr>
            <w:tcW w:w="851" w:type="dxa"/>
            <w:gridSpan w:val="2"/>
            <w:tcBorders>
              <w:top w:val="nil"/>
              <w:left w:val="nil"/>
              <w:bottom w:val="nil"/>
              <w:right w:val="nil"/>
            </w:tcBorders>
            <w:noWrap/>
            <w:vAlign w:val="bottom"/>
            <w:hideMark/>
          </w:tcPr>
          <w:p w14:paraId="1837813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272</w:t>
            </w:r>
          </w:p>
        </w:tc>
        <w:tc>
          <w:tcPr>
            <w:tcW w:w="891" w:type="dxa"/>
            <w:tcBorders>
              <w:top w:val="nil"/>
              <w:left w:val="nil"/>
              <w:bottom w:val="nil"/>
              <w:right w:val="nil"/>
            </w:tcBorders>
            <w:noWrap/>
            <w:vAlign w:val="bottom"/>
            <w:hideMark/>
          </w:tcPr>
          <w:p w14:paraId="2465FD8B"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64.6%</w:t>
            </w:r>
          </w:p>
        </w:tc>
      </w:tr>
      <w:tr w:rsidR="00E86ECB" w:rsidRPr="00901429" w14:paraId="732F03A7" w14:textId="77777777" w:rsidTr="00E86ECB">
        <w:trPr>
          <w:trHeight w:val="300"/>
        </w:trPr>
        <w:tc>
          <w:tcPr>
            <w:tcW w:w="5918" w:type="dxa"/>
            <w:gridSpan w:val="2"/>
            <w:tcBorders>
              <w:top w:val="nil"/>
              <w:left w:val="nil"/>
              <w:bottom w:val="nil"/>
              <w:right w:val="nil"/>
            </w:tcBorders>
            <w:noWrap/>
            <w:vAlign w:val="bottom"/>
            <w:hideMark/>
          </w:tcPr>
          <w:p w14:paraId="16492F79"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Telecommuting</w:t>
            </w:r>
          </w:p>
        </w:tc>
        <w:tc>
          <w:tcPr>
            <w:tcW w:w="851" w:type="dxa"/>
            <w:gridSpan w:val="2"/>
            <w:tcBorders>
              <w:top w:val="nil"/>
              <w:left w:val="nil"/>
              <w:bottom w:val="nil"/>
              <w:right w:val="nil"/>
            </w:tcBorders>
            <w:noWrap/>
            <w:vAlign w:val="bottom"/>
            <w:hideMark/>
          </w:tcPr>
          <w:p w14:paraId="10AEF03B"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242</w:t>
            </w:r>
          </w:p>
        </w:tc>
        <w:tc>
          <w:tcPr>
            <w:tcW w:w="891" w:type="dxa"/>
            <w:tcBorders>
              <w:top w:val="nil"/>
              <w:left w:val="nil"/>
              <w:bottom w:val="nil"/>
              <w:right w:val="nil"/>
            </w:tcBorders>
            <w:noWrap/>
            <w:vAlign w:val="bottom"/>
            <w:hideMark/>
          </w:tcPr>
          <w:p w14:paraId="2242AE8C"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57.5%</w:t>
            </w:r>
          </w:p>
        </w:tc>
      </w:tr>
      <w:tr w:rsidR="00E86ECB" w:rsidRPr="00901429" w14:paraId="1FDDDB19" w14:textId="77777777" w:rsidTr="00E86ECB">
        <w:trPr>
          <w:trHeight w:val="300"/>
        </w:trPr>
        <w:tc>
          <w:tcPr>
            <w:tcW w:w="5918" w:type="dxa"/>
            <w:gridSpan w:val="2"/>
            <w:tcBorders>
              <w:top w:val="nil"/>
              <w:left w:val="nil"/>
              <w:bottom w:val="nil"/>
              <w:right w:val="nil"/>
            </w:tcBorders>
            <w:noWrap/>
            <w:vAlign w:val="bottom"/>
            <w:hideMark/>
          </w:tcPr>
          <w:p w14:paraId="6DAC12DA"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Paid holidays or vacation</w:t>
            </w:r>
          </w:p>
        </w:tc>
        <w:tc>
          <w:tcPr>
            <w:tcW w:w="851" w:type="dxa"/>
            <w:gridSpan w:val="2"/>
            <w:tcBorders>
              <w:top w:val="nil"/>
              <w:left w:val="nil"/>
              <w:bottom w:val="nil"/>
              <w:right w:val="nil"/>
            </w:tcBorders>
            <w:noWrap/>
            <w:vAlign w:val="bottom"/>
            <w:hideMark/>
          </w:tcPr>
          <w:p w14:paraId="7D5C38B1"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180</w:t>
            </w:r>
          </w:p>
        </w:tc>
        <w:tc>
          <w:tcPr>
            <w:tcW w:w="891" w:type="dxa"/>
            <w:tcBorders>
              <w:top w:val="nil"/>
              <w:left w:val="nil"/>
              <w:bottom w:val="nil"/>
              <w:right w:val="nil"/>
            </w:tcBorders>
            <w:noWrap/>
            <w:vAlign w:val="bottom"/>
            <w:hideMark/>
          </w:tcPr>
          <w:p w14:paraId="55F7D61C"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42.8%</w:t>
            </w:r>
          </w:p>
        </w:tc>
      </w:tr>
      <w:tr w:rsidR="00E86ECB" w:rsidRPr="00901429" w14:paraId="51CD4047" w14:textId="77777777" w:rsidTr="00E86ECB">
        <w:trPr>
          <w:trHeight w:val="300"/>
        </w:trPr>
        <w:tc>
          <w:tcPr>
            <w:tcW w:w="5918" w:type="dxa"/>
            <w:gridSpan w:val="2"/>
            <w:tcBorders>
              <w:top w:val="nil"/>
              <w:left w:val="nil"/>
              <w:bottom w:val="nil"/>
              <w:right w:val="nil"/>
            </w:tcBorders>
            <w:noWrap/>
            <w:vAlign w:val="bottom"/>
            <w:hideMark/>
          </w:tcPr>
          <w:p w14:paraId="1D2B0947"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Paid sick leave</w:t>
            </w:r>
          </w:p>
        </w:tc>
        <w:tc>
          <w:tcPr>
            <w:tcW w:w="851" w:type="dxa"/>
            <w:gridSpan w:val="2"/>
            <w:tcBorders>
              <w:top w:val="nil"/>
              <w:left w:val="nil"/>
              <w:bottom w:val="nil"/>
              <w:right w:val="nil"/>
            </w:tcBorders>
            <w:noWrap/>
            <w:vAlign w:val="bottom"/>
            <w:hideMark/>
          </w:tcPr>
          <w:p w14:paraId="170FAF4E"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175</w:t>
            </w:r>
          </w:p>
        </w:tc>
        <w:tc>
          <w:tcPr>
            <w:tcW w:w="891" w:type="dxa"/>
            <w:tcBorders>
              <w:top w:val="nil"/>
              <w:left w:val="nil"/>
              <w:bottom w:val="nil"/>
              <w:right w:val="nil"/>
            </w:tcBorders>
            <w:noWrap/>
            <w:vAlign w:val="bottom"/>
            <w:hideMark/>
          </w:tcPr>
          <w:p w14:paraId="4FC4F3E4"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41.6%</w:t>
            </w:r>
          </w:p>
        </w:tc>
      </w:tr>
      <w:tr w:rsidR="00E86ECB" w:rsidRPr="00901429" w14:paraId="65C10237" w14:textId="77777777" w:rsidTr="00E86ECB">
        <w:trPr>
          <w:trHeight w:val="300"/>
        </w:trPr>
        <w:tc>
          <w:tcPr>
            <w:tcW w:w="5918" w:type="dxa"/>
            <w:gridSpan w:val="2"/>
            <w:tcBorders>
              <w:top w:val="nil"/>
              <w:left w:val="nil"/>
              <w:bottom w:val="nil"/>
              <w:right w:val="nil"/>
            </w:tcBorders>
            <w:noWrap/>
            <w:vAlign w:val="bottom"/>
            <w:hideMark/>
          </w:tcPr>
          <w:p w14:paraId="4A27C473"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Health insurance</w:t>
            </w:r>
          </w:p>
        </w:tc>
        <w:tc>
          <w:tcPr>
            <w:tcW w:w="851" w:type="dxa"/>
            <w:gridSpan w:val="2"/>
            <w:tcBorders>
              <w:top w:val="nil"/>
              <w:left w:val="nil"/>
              <w:bottom w:val="nil"/>
              <w:right w:val="nil"/>
            </w:tcBorders>
            <w:noWrap/>
            <w:vAlign w:val="bottom"/>
            <w:hideMark/>
          </w:tcPr>
          <w:p w14:paraId="72A855C1"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128</w:t>
            </w:r>
          </w:p>
        </w:tc>
        <w:tc>
          <w:tcPr>
            <w:tcW w:w="891" w:type="dxa"/>
            <w:tcBorders>
              <w:top w:val="nil"/>
              <w:left w:val="nil"/>
              <w:bottom w:val="nil"/>
              <w:right w:val="nil"/>
            </w:tcBorders>
            <w:noWrap/>
            <w:vAlign w:val="bottom"/>
            <w:hideMark/>
          </w:tcPr>
          <w:p w14:paraId="3EEEAF1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30.4%</w:t>
            </w:r>
          </w:p>
        </w:tc>
      </w:tr>
      <w:tr w:rsidR="00E86ECB" w:rsidRPr="00901429" w14:paraId="244A31B3" w14:textId="77777777" w:rsidTr="00E86ECB">
        <w:trPr>
          <w:trHeight w:val="300"/>
        </w:trPr>
        <w:tc>
          <w:tcPr>
            <w:tcW w:w="5918" w:type="dxa"/>
            <w:gridSpan w:val="2"/>
            <w:tcBorders>
              <w:top w:val="nil"/>
              <w:left w:val="nil"/>
              <w:bottom w:val="nil"/>
              <w:right w:val="nil"/>
            </w:tcBorders>
            <w:noWrap/>
            <w:vAlign w:val="bottom"/>
            <w:hideMark/>
          </w:tcPr>
          <w:p w14:paraId="387EDC89"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Paid parental or family leave</w:t>
            </w:r>
          </w:p>
        </w:tc>
        <w:tc>
          <w:tcPr>
            <w:tcW w:w="851" w:type="dxa"/>
            <w:gridSpan w:val="2"/>
            <w:tcBorders>
              <w:top w:val="nil"/>
              <w:left w:val="nil"/>
              <w:bottom w:val="nil"/>
              <w:right w:val="nil"/>
            </w:tcBorders>
            <w:noWrap/>
            <w:vAlign w:val="bottom"/>
            <w:hideMark/>
          </w:tcPr>
          <w:p w14:paraId="75DF4477"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120</w:t>
            </w:r>
          </w:p>
        </w:tc>
        <w:tc>
          <w:tcPr>
            <w:tcW w:w="891" w:type="dxa"/>
            <w:tcBorders>
              <w:top w:val="nil"/>
              <w:left w:val="nil"/>
              <w:bottom w:val="nil"/>
              <w:right w:val="nil"/>
            </w:tcBorders>
            <w:noWrap/>
            <w:vAlign w:val="bottom"/>
            <w:hideMark/>
          </w:tcPr>
          <w:p w14:paraId="11527B20"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28.5%</w:t>
            </w:r>
          </w:p>
        </w:tc>
      </w:tr>
      <w:tr w:rsidR="00E86ECB" w:rsidRPr="00901429" w14:paraId="17D8C9A4" w14:textId="77777777" w:rsidTr="00E86ECB">
        <w:trPr>
          <w:trHeight w:val="300"/>
        </w:trPr>
        <w:tc>
          <w:tcPr>
            <w:tcW w:w="5918" w:type="dxa"/>
            <w:gridSpan w:val="2"/>
            <w:tcBorders>
              <w:top w:val="nil"/>
              <w:left w:val="nil"/>
              <w:bottom w:val="nil"/>
              <w:right w:val="nil"/>
            </w:tcBorders>
            <w:noWrap/>
            <w:vAlign w:val="bottom"/>
            <w:hideMark/>
          </w:tcPr>
          <w:p w14:paraId="4D6166E9"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Dental insurance</w:t>
            </w:r>
          </w:p>
        </w:tc>
        <w:tc>
          <w:tcPr>
            <w:tcW w:w="851" w:type="dxa"/>
            <w:gridSpan w:val="2"/>
            <w:tcBorders>
              <w:top w:val="nil"/>
              <w:left w:val="nil"/>
              <w:bottom w:val="nil"/>
              <w:right w:val="nil"/>
            </w:tcBorders>
            <w:noWrap/>
            <w:vAlign w:val="bottom"/>
            <w:hideMark/>
          </w:tcPr>
          <w:p w14:paraId="2CB5CC0B"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92</w:t>
            </w:r>
          </w:p>
        </w:tc>
        <w:tc>
          <w:tcPr>
            <w:tcW w:w="891" w:type="dxa"/>
            <w:tcBorders>
              <w:top w:val="nil"/>
              <w:left w:val="nil"/>
              <w:bottom w:val="nil"/>
              <w:right w:val="nil"/>
            </w:tcBorders>
            <w:noWrap/>
            <w:vAlign w:val="bottom"/>
            <w:hideMark/>
          </w:tcPr>
          <w:p w14:paraId="55617BD7"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21.9%</w:t>
            </w:r>
          </w:p>
        </w:tc>
      </w:tr>
      <w:tr w:rsidR="00E86ECB" w:rsidRPr="00901429" w14:paraId="160FA8F2" w14:textId="77777777" w:rsidTr="00E86ECB">
        <w:trPr>
          <w:trHeight w:val="300"/>
        </w:trPr>
        <w:tc>
          <w:tcPr>
            <w:tcW w:w="5918" w:type="dxa"/>
            <w:gridSpan w:val="2"/>
            <w:tcBorders>
              <w:top w:val="nil"/>
              <w:left w:val="nil"/>
              <w:bottom w:val="nil"/>
              <w:right w:val="nil"/>
            </w:tcBorders>
            <w:noWrap/>
            <w:vAlign w:val="bottom"/>
            <w:hideMark/>
          </w:tcPr>
          <w:p w14:paraId="72BC4695"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Retirement benefits (401k, 403b, IRA, etc.)</w:t>
            </w:r>
          </w:p>
        </w:tc>
        <w:tc>
          <w:tcPr>
            <w:tcW w:w="851" w:type="dxa"/>
            <w:gridSpan w:val="2"/>
            <w:tcBorders>
              <w:top w:val="nil"/>
              <w:left w:val="nil"/>
              <w:bottom w:val="nil"/>
              <w:right w:val="nil"/>
            </w:tcBorders>
            <w:noWrap/>
            <w:vAlign w:val="bottom"/>
            <w:hideMark/>
          </w:tcPr>
          <w:p w14:paraId="3BECB033"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81</w:t>
            </w:r>
          </w:p>
        </w:tc>
        <w:tc>
          <w:tcPr>
            <w:tcW w:w="891" w:type="dxa"/>
            <w:tcBorders>
              <w:top w:val="nil"/>
              <w:left w:val="nil"/>
              <w:bottom w:val="nil"/>
              <w:right w:val="nil"/>
            </w:tcBorders>
            <w:noWrap/>
            <w:vAlign w:val="bottom"/>
            <w:hideMark/>
          </w:tcPr>
          <w:p w14:paraId="023067ED"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19.2%</w:t>
            </w:r>
          </w:p>
        </w:tc>
      </w:tr>
      <w:tr w:rsidR="00E86ECB" w:rsidRPr="00901429" w14:paraId="433C8C74" w14:textId="77777777" w:rsidTr="00E86ECB">
        <w:trPr>
          <w:trHeight w:val="300"/>
        </w:trPr>
        <w:tc>
          <w:tcPr>
            <w:tcW w:w="5918" w:type="dxa"/>
            <w:gridSpan w:val="2"/>
            <w:tcBorders>
              <w:top w:val="nil"/>
              <w:left w:val="nil"/>
              <w:bottom w:val="nil"/>
              <w:right w:val="nil"/>
            </w:tcBorders>
            <w:noWrap/>
            <w:vAlign w:val="bottom"/>
            <w:hideMark/>
          </w:tcPr>
          <w:p w14:paraId="71D10815"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Vision insurance</w:t>
            </w:r>
          </w:p>
        </w:tc>
        <w:tc>
          <w:tcPr>
            <w:tcW w:w="851" w:type="dxa"/>
            <w:gridSpan w:val="2"/>
            <w:tcBorders>
              <w:top w:val="nil"/>
              <w:left w:val="nil"/>
              <w:bottom w:val="nil"/>
              <w:right w:val="nil"/>
            </w:tcBorders>
            <w:noWrap/>
            <w:vAlign w:val="bottom"/>
            <w:hideMark/>
          </w:tcPr>
          <w:p w14:paraId="7B2FF8F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79</w:t>
            </w:r>
          </w:p>
        </w:tc>
        <w:tc>
          <w:tcPr>
            <w:tcW w:w="891" w:type="dxa"/>
            <w:tcBorders>
              <w:top w:val="nil"/>
              <w:left w:val="nil"/>
              <w:bottom w:val="nil"/>
              <w:right w:val="nil"/>
            </w:tcBorders>
            <w:noWrap/>
            <w:vAlign w:val="bottom"/>
            <w:hideMark/>
          </w:tcPr>
          <w:p w14:paraId="7A705A13"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18.8%</w:t>
            </w:r>
          </w:p>
        </w:tc>
      </w:tr>
      <w:tr w:rsidR="00E86ECB" w:rsidRPr="00901429" w14:paraId="54353196" w14:textId="77777777" w:rsidTr="00E86ECB">
        <w:trPr>
          <w:trHeight w:val="300"/>
        </w:trPr>
        <w:tc>
          <w:tcPr>
            <w:tcW w:w="5918" w:type="dxa"/>
            <w:gridSpan w:val="2"/>
            <w:tcBorders>
              <w:top w:val="nil"/>
              <w:left w:val="nil"/>
              <w:bottom w:val="nil"/>
              <w:right w:val="nil"/>
            </w:tcBorders>
            <w:noWrap/>
            <w:vAlign w:val="bottom"/>
            <w:hideMark/>
          </w:tcPr>
          <w:p w14:paraId="04E51A3B"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Employee Assistance Program (EAP)</w:t>
            </w:r>
          </w:p>
        </w:tc>
        <w:tc>
          <w:tcPr>
            <w:tcW w:w="851" w:type="dxa"/>
            <w:gridSpan w:val="2"/>
            <w:tcBorders>
              <w:top w:val="nil"/>
              <w:left w:val="nil"/>
              <w:bottom w:val="nil"/>
              <w:right w:val="nil"/>
            </w:tcBorders>
            <w:noWrap/>
            <w:vAlign w:val="bottom"/>
            <w:hideMark/>
          </w:tcPr>
          <w:p w14:paraId="642C05F9"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66</w:t>
            </w:r>
          </w:p>
        </w:tc>
        <w:tc>
          <w:tcPr>
            <w:tcW w:w="891" w:type="dxa"/>
            <w:tcBorders>
              <w:top w:val="nil"/>
              <w:left w:val="nil"/>
              <w:bottom w:val="nil"/>
              <w:right w:val="nil"/>
            </w:tcBorders>
            <w:noWrap/>
            <w:vAlign w:val="bottom"/>
            <w:hideMark/>
          </w:tcPr>
          <w:p w14:paraId="07EE18AC"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15.7%</w:t>
            </w:r>
          </w:p>
        </w:tc>
      </w:tr>
      <w:tr w:rsidR="00E86ECB" w:rsidRPr="00901429" w14:paraId="6F77DDB0" w14:textId="77777777" w:rsidTr="00E86ECB">
        <w:trPr>
          <w:trHeight w:val="300"/>
        </w:trPr>
        <w:tc>
          <w:tcPr>
            <w:tcW w:w="5918" w:type="dxa"/>
            <w:gridSpan w:val="2"/>
            <w:tcBorders>
              <w:top w:val="nil"/>
              <w:left w:val="nil"/>
              <w:bottom w:val="nil"/>
              <w:right w:val="nil"/>
            </w:tcBorders>
            <w:noWrap/>
            <w:vAlign w:val="bottom"/>
            <w:hideMark/>
          </w:tcPr>
          <w:p w14:paraId="17BC1CB0"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Life insurance (individual or group policy)</w:t>
            </w:r>
          </w:p>
        </w:tc>
        <w:tc>
          <w:tcPr>
            <w:tcW w:w="851" w:type="dxa"/>
            <w:gridSpan w:val="2"/>
            <w:tcBorders>
              <w:top w:val="nil"/>
              <w:left w:val="nil"/>
              <w:bottom w:val="nil"/>
              <w:right w:val="nil"/>
            </w:tcBorders>
            <w:noWrap/>
            <w:vAlign w:val="bottom"/>
            <w:hideMark/>
          </w:tcPr>
          <w:p w14:paraId="26A55392"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53</w:t>
            </w:r>
          </w:p>
        </w:tc>
        <w:tc>
          <w:tcPr>
            <w:tcW w:w="891" w:type="dxa"/>
            <w:tcBorders>
              <w:top w:val="nil"/>
              <w:left w:val="nil"/>
              <w:bottom w:val="nil"/>
              <w:right w:val="nil"/>
            </w:tcBorders>
            <w:noWrap/>
            <w:vAlign w:val="bottom"/>
            <w:hideMark/>
          </w:tcPr>
          <w:p w14:paraId="2F83D464"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12.6%</w:t>
            </w:r>
          </w:p>
        </w:tc>
      </w:tr>
      <w:tr w:rsidR="00E86ECB" w:rsidRPr="00901429" w14:paraId="62A2AD09" w14:textId="77777777" w:rsidTr="00E86ECB">
        <w:trPr>
          <w:trHeight w:val="315"/>
        </w:trPr>
        <w:tc>
          <w:tcPr>
            <w:tcW w:w="5918" w:type="dxa"/>
            <w:gridSpan w:val="2"/>
            <w:tcBorders>
              <w:top w:val="nil"/>
              <w:left w:val="nil"/>
              <w:bottom w:val="single" w:sz="8" w:space="0" w:color="423386"/>
              <w:right w:val="nil"/>
            </w:tcBorders>
            <w:noWrap/>
            <w:vAlign w:val="bottom"/>
            <w:hideMark/>
          </w:tcPr>
          <w:p w14:paraId="64808F36"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Tuition assistance and/or reimbursement</w:t>
            </w:r>
          </w:p>
        </w:tc>
        <w:tc>
          <w:tcPr>
            <w:tcW w:w="851" w:type="dxa"/>
            <w:gridSpan w:val="2"/>
            <w:tcBorders>
              <w:top w:val="nil"/>
              <w:left w:val="nil"/>
              <w:bottom w:val="single" w:sz="8" w:space="0" w:color="423386"/>
              <w:right w:val="nil"/>
            </w:tcBorders>
            <w:noWrap/>
            <w:vAlign w:val="bottom"/>
            <w:hideMark/>
          </w:tcPr>
          <w:p w14:paraId="33030893"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48</w:t>
            </w:r>
          </w:p>
        </w:tc>
        <w:tc>
          <w:tcPr>
            <w:tcW w:w="891" w:type="dxa"/>
            <w:tcBorders>
              <w:top w:val="nil"/>
              <w:left w:val="nil"/>
              <w:bottom w:val="single" w:sz="8" w:space="0" w:color="423386"/>
              <w:right w:val="nil"/>
            </w:tcBorders>
            <w:noWrap/>
            <w:vAlign w:val="bottom"/>
            <w:hideMark/>
          </w:tcPr>
          <w:p w14:paraId="166CAFD8"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11.4%</w:t>
            </w:r>
          </w:p>
        </w:tc>
      </w:tr>
      <w:tr w:rsidR="00E86ECB" w:rsidRPr="00901429" w14:paraId="2A95321F" w14:textId="77777777" w:rsidTr="00E86ECB">
        <w:trPr>
          <w:trHeight w:val="300"/>
        </w:trPr>
        <w:tc>
          <w:tcPr>
            <w:tcW w:w="5918" w:type="dxa"/>
            <w:gridSpan w:val="2"/>
            <w:tcBorders>
              <w:top w:val="nil"/>
              <w:left w:val="nil"/>
              <w:bottom w:val="nil"/>
              <w:right w:val="nil"/>
            </w:tcBorders>
            <w:noWrap/>
            <w:vAlign w:val="bottom"/>
            <w:hideMark/>
          </w:tcPr>
          <w:p w14:paraId="15D51B9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n = 421</w:t>
            </w:r>
          </w:p>
        </w:tc>
        <w:tc>
          <w:tcPr>
            <w:tcW w:w="851" w:type="dxa"/>
            <w:gridSpan w:val="2"/>
            <w:tcBorders>
              <w:top w:val="nil"/>
              <w:left w:val="nil"/>
              <w:bottom w:val="nil"/>
              <w:right w:val="nil"/>
            </w:tcBorders>
            <w:noWrap/>
            <w:vAlign w:val="bottom"/>
            <w:hideMark/>
          </w:tcPr>
          <w:p w14:paraId="2B916513" w14:textId="77777777" w:rsidR="00E86ECB" w:rsidRPr="00901429" w:rsidRDefault="00E86ECB" w:rsidP="00E86ECB">
            <w:pPr>
              <w:spacing w:line="240" w:lineRule="auto"/>
              <w:rPr>
                <w:rFonts w:eastAsia="Times New Roman" w:cs="Arial"/>
                <w:color w:val="000000"/>
              </w:rPr>
            </w:pPr>
          </w:p>
        </w:tc>
        <w:tc>
          <w:tcPr>
            <w:tcW w:w="891" w:type="dxa"/>
            <w:tcBorders>
              <w:top w:val="nil"/>
              <w:left w:val="nil"/>
              <w:bottom w:val="nil"/>
              <w:right w:val="nil"/>
            </w:tcBorders>
            <w:noWrap/>
            <w:vAlign w:val="bottom"/>
            <w:hideMark/>
          </w:tcPr>
          <w:p w14:paraId="03DF5A3B" w14:textId="77777777" w:rsidR="00E86ECB" w:rsidRPr="00901429" w:rsidRDefault="00E86ECB" w:rsidP="00E86ECB">
            <w:pPr>
              <w:spacing w:line="240" w:lineRule="auto"/>
              <w:rPr>
                <w:rFonts w:eastAsia="Times New Roman" w:cs="Arial"/>
                <w:sz w:val="20"/>
                <w:szCs w:val="20"/>
              </w:rPr>
            </w:pPr>
          </w:p>
        </w:tc>
      </w:tr>
    </w:tbl>
    <w:p w14:paraId="364311E1" w14:textId="77777777" w:rsidR="000F3131" w:rsidRPr="00901429" w:rsidRDefault="000F3131" w:rsidP="00F66FC3">
      <w:pPr>
        <w:rPr>
          <w:rFonts w:cs="Arial"/>
        </w:rPr>
      </w:pPr>
    </w:p>
    <w:tbl>
      <w:tblPr>
        <w:tblW w:w="7650" w:type="dxa"/>
        <w:tblLook w:val="04A0" w:firstRow="1" w:lastRow="0" w:firstColumn="1" w:lastColumn="0" w:noHBand="0" w:noVBand="1"/>
      </w:tblPr>
      <w:tblGrid>
        <w:gridCol w:w="5940"/>
        <w:gridCol w:w="900"/>
        <w:gridCol w:w="1024"/>
      </w:tblGrid>
      <w:tr w:rsidR="00E86ECB" w:rsidRPr="00901429" w14:paraId="26278E3F" w14:textId="77777777" w:rsidTr="00E86ECB">
        <w:trPr>
          <w:trHeight w:val="300"/>
        </w:trPr>
        <w:tc>
          <w:tcPr>
            <w:tcW w:w="7650" w:type="dxa"/>
            <w:gridSpan w:val="3"/>
            <w:tcBorders>
              <w:top w:val="nil"/>
              <w:left w:val="nil"/>
              <w:bottom w:val="nil"/>
              <w:right w:val="nil"/>
            </w:tcBorders>
            <w:noWrap/>
            <w:vAlign w:val="bottom"/>
            <w:hideMark/>
          </w:tcPr>
          <w:p w14:paraId="78DF3600" w14:textId="77777777" w:rsidR="00E86ECB" w:rsidRPr="00901429" w:rsidRDefault="00E86ECB" w:rsidP="00E86ECB">
            <w:pPr>
              <w:spacing w:line="240" w:lineRule="auto"/>
              <w:rPr>
                <w:rFonts w:eastAsia="Times New Roman" w:cs="Arial"/>
                <w:b/>
                <w:bCs/>
                <w:color w:val="000000"/>
              </w:rPr>
            </w:pPr>
            <w:r w:rsidRPr="00901429">
              <w:rPr>
                <w:rFonts w:eastAsia="Times New Roman" w:cs="Arial"/>
                <w:b/>
                <w:bCs/>
                <w:color w:val="000000"/>
              </w:rPr>
              <w:t>Q18: Greatest staffing challenges (select up to 3)</w:t>
            </w:r>
          </w:p>
        </w:tc>
      </w:tr>
      <w:tr w:rsidR="00E86ECB" w:rsidRPr="00901429" w14:paraId="7A98D1F5" w14:textId="77777777" w:rsidTr="00E86ECB">
        <w:trPr>
          <w:trHeight w:val="300"/>
        </w:trPr>
        <w:tc>
          <w:tcPr>
            <w:tcW w:w="5940" w:type="dxa"/>
            <w:tcBorders>
              <w:top w:val="nil"/>
              <w:left w:val="nil"/>
              <w:bottom w:val="nil"/>
              <w:right w:val="nil"/>
            </w:tcBorders>
            <w:noWrap/>
            <w:vAlign w:val="bottom"/>
            <w:hideMark/>
          </w:tcPr>
          <w:p w14:paraId="5688BE42" w14:textId="77777777" w:rsidR="00E86ECB" w:rsidRPr="00901429" w:rsidRDefault="00E86ECB" w:rsidP="00E86ECB">
            <w:pPr>
              <w:spacing w:line="240" w:lineRule="auto"/>
              <w:rPr>
                <w:rFonts w:eastAsia="Times New Roman" w:cs="Arial"/>
                <w:b/>
                <w:bCs/>
                <w:color w:val="000000"/>
              </w:rPr>
            </w:pPr>
          </w:p>
        </w:tc>
        <w:tc>
          <w:tcPr>
            <w:tcW w:w="900" w:type="dxa"/>
            <w:tcBorders>
              <w:top w:val="nil"/>
              <w:left w:val="nil"/>
              <w:bottom w:val="nil"/>
              <w:right w:val="nil"/>
            </w:tcBorders>
            <w:noWrap/>
            <w:vAlign w:val="bottom"/>
            <w:hideMark/>
          </w:tcPr>
          <w:p w14:paraId="56F7CCBB" w14:textId="77777777" w:rsidR="00E86ECB" w:rsidRPr="00901429" w:rsidRDefault="00E86ECB" w:rsidP="00E86ECB">
            <w:pPr>
              <w:spacing w:line="240" w:lineRule="auto"/>
              <w:rPr>
                <w:rFonts w:eastAsia="Times New Roman" w:cs="Arial"/>
                <w:sz w:val="20"/>
                <w:szCs w:val="20"/>
              </w:rPr>
            </w:pPr>
          </w:p>
        </w:tc>
        <w:tc>
          <w:tcPr>
            <w:tcW w:w="810" w:type="dxa"/>
            <w:tcBorders>
              <w:top w:val="nil"/>
              <w:left w:val="nil"/>
              <w:bottom w:val="nil"/>
              <w:right w:val="nil"/>
            </w:tcBorders>
            <w:noWrap/>
            <w:vAlign w:val="bottom"/>
            <w:hideMark/>
          </w:tcPr>
          <w:p w14:paraId="7B760B34" w14:textId="77777777" w:rsidR="00E86ECB" w:rsidRPr="00901429" w:rsidRDefault="00E86ECB" w:rsidP="00E86ECB">
            <w:pPr>
              <w:spacing w:line="240" w:lineRule="auto"/>
              <w:rPr>
                <w:rFonts w:eastAsia="Times New Roman" w:cs="Arial"/>
                <w:sz w:val="20"/>
                <w:szCs w:val="20"/>
              </w:rPr>
            </w:pPr>
          </w:p>
        </w:tc>
      </w:tr>
      <w:tr w:rsidR="00E86ECB" w:rsidRPr="00901429" w14:paraId="659FB3ED" w14:textId="77777777" w:rsidTr="00E86ECB">
        <w:trPr>
          <w:trHeight w:val="300"/>
        </w:trPr>
        <w:tc>
          <w:tcPr>
            <w:tcW w:w="5940" w:type="dxa"/>
            <w:tcBorders>
              <w:top w:val="nil"/>
              <w:left w:val="nil"/>
              <w:bottom w:val="nil"/>
              <w:right w:val="nil"/>
            </w:tcBorders>
            <w:shd w:val="clear" w:color="000000" w:fill="423386"/>
            <w:noWrap/>
            <w:vAlign w:val="bottom"/>
            <w:hideMark/>
          </w:tcPr>
          <w:p w14:paraId="53BB9ECF" w14:textId="77777777" w:rsidR="00E86ECB" w:rsidRPr="00901429" w:rsidRDefault="00E86ECB" w:rsidP="00E86ECB">
            <w:pPr>
              <w:spacing w:line="240" w:lineRule="auto"/>
              <w:rPr>
                <w:rFonts w:eastAsia="Times New Roman" w:cs="Arial"/>
                <w:b/>
                <w:bCs/>
                <w:color w:val="FFFFFF"/>
              </w:rPr>
            </w:pPr>
            <w:r w:rsidRPr="00901429">
              <w:rPr>
                <w:rFonts w:eastAsia="Times New Roman" w:cs="Arial"/>
                <w:b/>
                <w:bCs/>
                <w:color w:val="FFFFFF"/>
              </w:rPr>
              <w:t>Value</w:t>
            </w:r>
          </w:p>
        </w:tc>
        <w:tc>
          <w:tcPr>
            <w:tcW w:w="900" w:type="dxa"/>
            <w:tcBorders>
              <w:top w:val="nil"/>
              <w:left w:val="nil"/>
              <w:bottom w:val="nil"/>
              <w:right w:val="nil"/>
            </w:tcBorders>
            <w:shd w:val="clear" w:color="000000" w:fill="423386"/>
            <w:noWrap/>
            <w:vAlign w:val="bottom"/>
            <w:hideMark/>
          </w:tcPr>
          <w:p w14:paraId="5FC8604F" w14:textId="77777777" w:rsidR="00E86ECB" w:rsidRPr="00901429" w:rsidRDefault="00E86ECB" w:rsidP="00E86ECB">
            <w:pPr>
              <w:spacing w:line="240" w:lineRule="auto"/>
              <w:rPr>
                <w:rFonts w:eastAsia="Times New Roman" w:cs="Arial"/>
                <w:b/>
                <w:bCs/>
                <w:color w:val="FFFFFF"/>
              </w:rPr>
            </w:pPr>
            <w:r w:rsidRPr="00901429">
              <w:rPr>
                <w:rFonts w:eastAsia="Times New Roman" w:cs="Arial"/>
                <w:b/>
                <w:bCs/>
                <w:color w:val="FFFFFF"/>
              </w:rPr>
              <w:t>Count</w:t>
            </w:r>
          </w:p>
        </w:tc>
        <w:tc>
          <w:tcPr>
            <w:tcW w:w="810" w:type="dxa"/>
            <w:tcBorders>
              <w:top w:val="nil"/>
              <w:left w:val="nil"/>
              <w:bottom w:val="nil"/>
              <w:right w:val="nil"/>
            </w:tcBorders>
            <w:shd w:val="clear" w:color="000000" w:fill="423386"/>
            <w:noWrap/>
            <w:vAlign w:val="bottom"/>
            <w:hideMark/>
          </w:tcPr>
          <w:p w14:paraId="2523B33B" w14:textId="77777777" w:rsidR="00E86ECB" w:rsidRPr="00901429" w:rsidRDefault="00E86ECB" w:rsidP="00E86ECB">
            <w:pPr>
              <w:spacing w:line="240" w:lineRule="auto"/>
              <w:rPr>
                <w:rFonts w:eastAsia="Times New Roman" w:cs="Arial"/>
                <w:b/>
                <w:bCs/>
                <w:color w:val="FFFFFF"/>
              </w:rPr>
            </w:pPr>
            <w:r w:rsidRPr="00901429">
              <w:rPr>
                <w:rFonts w:eastAsia="Times New Roman" w:cs="Arial"/>
                <w:b/>
                <w:bCs/>
                <w:color w:val="FFFFFF"/>
              </w:rPr>
              <w:t>Percent</w:t>
            </w:r>
          </w:p>
        </w:tc>
      </w:tr>
      <w:tr w:rsidR="00E86ECB" w:rsidRPr="00901429" w14:paraId="162D1E73" w14:textId="77777777" w:rsidTr="00E86ECB">
        <w:trPr>
          <w:trHeight w:val="300"/>
        </w:trPr>
        <w:tc>
          <w:tcPr>
            <w:tcW w:w="5940" w:type="dxa"/>
            <w:tcBorders>
              <w:top w:val="nil"/>
              <w:left w:val="nil"/>
              <w:bottom w:val="nil"/>
              <w:right w:val="nil"/>
            </w:tcBorders>
            <w:noWrap/>
            <w:vAlign w:val="bottom"/>
            <w:hideMark/>
          </w:tcPr>
          <w:p w14:paraId="3AC66E9A"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Employing enough staff to do the work required</w:t>
            </w:r>
          </w:p>
        </w:tc>
        <w:tc>
          <w:tcPr>
            <w:tcW w:w="900" w:type="dxa"/>
            <w:tcBorders>
              <w:top w:val="nil"/>
              <w:left w:val="nil"/>
              <w:bottom w:val="nil"/>
              <w:right w:val="nil"/>
            </w:tcBorders>
            <w:noWrap/>
            <w:vAlign w:val="bottom"/>
            <w:hideMark/>
          </w:tcPr>
          <w:p w14:paraId="698DEC2D"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273</w:t>
            </w:r>
          </w:p>
        </w:tc>
        <w:tc>
          <w:tcPr>
            <w:tcW w:w="810" w:type="dxa"/>
            <w:tcBorders>
              <w:top w:val="nil"/>
              <w:left w:val="nil"/>
              <w:bottom w:val="nil"/>
              <w:right w:val="nil"/>
            </w:tcBorders>
            <w:noWrap/>
            <w:vAlign w:val="bottom"/>
            <w:hideMark/>
          </w:tcPr>
          <w:p w14:paraId="04AA5936"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56.1%</w:t>
            </w:r>
          </w:p>
        </w:tc>
      </w:tr>
      <w:tr w:rsidR="00E86ECB" w:rsidRPr="00901429" w14:paraId="2042A853" w14:textId="77777777" w:rsidTr="00E86ECB">
        <w:trPr>
          <w:trHeight w:val="300"/>
        </w:trPr>
        <w:tc>
          <w:tcPr>
            <w:tcW w:w="5940" w:type="dxa"/>
            <w:tcBorders>
              <w:top w:val="nil"/>
              <w:left w:val="nil"/>
              <w:bottom w:val="nil"/>
              <w:right w:val="nil"/>
            </w:tcBorders>
            <w:noWrap/>
            <w:vAlign w:val="bottom"/>
            <w:hideMark/>
          </w:tcPr>
          <w:p w14:paraId="5BF5CD3C"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Offering competitive pay</w:t>
            </w:r>
          </w:p>
        </w:tc>
        <w:tc>
          <w:tcPr>
            <w:tcW w:w="900" w:type="dxa"/>
            <w:tcBorders>
              <w:top w:val="nil"/>
              <w:left w:val="nil"/>
              <w:bottom w:val="nil"/>
              <w:right w:val="nil"/>
            </w:tcBorders>
            <w:noWrap/>
            <w:vAlign w:val="bottom"/>
            <w:hideMark/>
          </w:tcPr>
          <w:p w14:paraId="7FCF5E1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258</w:t>
            </w:r>
          </w:p>
        </w:tc>
        <w:tc>
          <w:tcPr>
            <w:tcW w:w="810" w:type="dxa"/>
            <w:tcBorders>
              <w:top w:val="nil"/>
              <w:left w:val="nil"/>
              <w:bottom w:val="nil"/>
              <w:right w:val="nil"/>
            </w:tcBorders>
            <w:noWrap/>
            <w:vAlign w:val="bottom"/>
            <w:hideMark/>
          </w:tcPr>
          <w:p w14:paraId="515AB79B"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53.0%</w:t>
            </w:r>
          </w:p>
        </w:tc>
      </w:tr>
      <w:tr w:rsidR="00E86ECB" w:rsidRPr="00901429" w14:paraId="791E22B3" w14:textId="77777777" w:rsidTr="00E86ECB">
        <w:trPr>
          <w:trHeight w:val="300"/>
        </w:trPr>
        <w:tc>
          <w:tcPr>
            <w:tcW w:w="5940" w:type="dxa"/>
            <w:tcBorders>
              <w:top w:val="nil"/>
              <w:left w:val="nil"/>
              <w:bottom w:val="nil"/>
              <w:right w:val="nil"/>
            </w:tcBorders>
            <w:noWrap/>
            <w:vAlign w:val="bottom"/>
            <w:hideMark/>
          </w:tcPr>
          <w:p w14:paraId="38404B06"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High cost of living where our organization operates</w:t>
            </w:r>
          </w:p>
        </w:tc>
        <w:tc>
          <w:tcPr>
            <w:tcW w:w="900" w:type="dxa"/>
            <w:tcBorders>
              <w:top w:val="nil"/>
              <w:left w:val="nil"/>
              <w:bottom w:val="nil"/>
              <w:right w:val="nil"/>
            </w:tcBorders>
            <w:noWrap/>
            <w:vAlign w:val="bottom"/>
            <w:hideMark/>
          </w:tcPr>
          <w:p w14:paraId="158AFAFA"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178</w:t>
            </w:r>
          </w:p>
        </w:tc>
        <w:tc>
          <w:tcPr>
            <w:tcW w:w="810" w:type="dxa"/>
            <w:tcBorders>
              <w:top w:val="nil"/>
              <w:left w:val="nil"/>
              <w:bottom w:val="nil"/>
              <w:right w:val="nil"/>
            </w:tcBorders>
            <w:noWrap/>
            <w:vAlign w:val="bottom"/>
            <w:hideMark/>
          </w:tcPr>
          <w:p w14:paraId="0FCAFB7A"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36.6%</w:t>
            </w:r>
          </w:p>
        </w:tc>
      </w:tr>
      <w:tr w:rsidR="00E86ECB" w:rsidRPr="00901429" w14:paraId="155F4B2D" w14:textId="77777777" w:rsidTr="00E86ECB">
        <w:trPr>
          <w:trHeight w:val="300"/>
        </w:trPr>
        <w:tc>
          <w:tcPr>
            <w:tcW w:w="5940" w:type="dxa"/>
            <w:tcBorders>
              <w:top w:val="nil"/>
              <w:left w:val="nil"/>
              <w:bottom w:val="nil"/>
              <w:right w:val="nil"/>
            </w:tcBorders>
            <w:noWrap/>
            <w:vAlign w:val="bottom"/>
            <w:hideMark/>
          </w:tcPr>
          <w:p w14:paraId="142633C0"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Identifying and cultivating our organization’s next generation of leaders</w:t>
            </w:r>
          </w:p>
        </w:tc>
        <w:tc>
          <w:tcPr>
            <w:tcW w:w="900" w:type="dxa"/>
            <w:tcBorders>
              <w:top w:val="nil"/>
              <w:left w:val="nil"/>
              <w:bottom w:val="nil"/>
              <w:right w:val="nil"/>
            </w:tcBorders>
            <w:noWrap/>
            <w:vAlign w:val="bottom"/>
            <w:hideMark/>
          </w:tcPr>
          <w:p w14:paraId="189C1702"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122</w:t>
            </w:r>
          </w:p>
        </w:tc>
        <w:tc>
          <w:tcPr>
            <w:tcW w:w="810" w:type="dxa"/>
            <w:tcBorders>
              <w:top w:val="nil"/>
              <w:left w:val="nil"/>
              <w:bottom w:val="nil"/>
              <w:right w:val="nil"/>
            </w:tcBorders>
            <w:noWrap/>
            <w:vAlign w:val="bottom"/>
            <w:hideMark/>
          </w:tcPr>
          <w:p w14:paraId="372B5B6E"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25.1%</w:t>
            </w:r>
          </w:p>
        </w:tc>
      </w:tr>
      <w:tr w:rsidR="00E86ECB" w:rsidRPr="00901429" w14:paraId="52045D03" w14:textId="77777777" w:rsidTr="00E86ECB">
        <w:trPr>
          <w:trHeight w:val="300"/>
        </w:trPr>
        <w:tc>
          <w:tcPr>
            <w:tcW w:w="5940" w:type="dxa"/>
            <w:tcBorders>
              <w:top w:val="nil"/>
              <w:left w:val="nil"/>
              <w:bottom w:val="nil"/>
              <w:right w:val="nil"/>
            </w:tcBorders>
            <w:noWrap/>
            <w:vAlign w:val="bottom"/>
            <w:hideMark/>
          </w:tcPr>
          <w:p w14:paraId="03D3CA61"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Identifying, recruiting, or retaining staff who have the cultural proficiency to best serve our community</w:t>
            </w:r>
          </w:p>
        </w:tc>
        <w:tc>
          <w:tcPr>
            <w:tcW w:w="900" w:type="dxa"/>
            <w:tcBorders>
              <w:top w:val="nil"/>
              <w:left w:val="nil"/>
              <w:bottom w:val="nil"/>
              <w:right w:val="nil"/>
            </w:tcBorders>
            <w:noWrap/>
            <w:vAlign w:val="bottom"/>
            <w:hideMark/>
          </w:tcPr>
          <w:p w14:paraId="6F079439"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110</w:t>
            </w:r>
          </w:p>
        </w:tc>
        <w:tc>
          <w:tcPr>
            <w:tcW w:w="810" w:type="dxa"/>
            <w:tcBorders>
              <w:top w:val="nil"/>
              <w:left w:val="nil"/>
              <w:bottom w:val="nil"/>
              <w:right w:val="nil"/>
            </w:tcBorders>
            <w:noWrap/>
            <w:vAlign w:val="bottom"/>
            <w:hideMark/>
          </w:tcPr>
          <w:p w14:paraId="10CE3643"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22.6%</w:t>
            </w:r>
          </w:p>
        </w:tc>
      </w:tr>
      <w:tr w:rsidR="00E86ECB" w:rsidRPr="00901429" w14:paraId="3B81D13B" w14:textId="77777777" w:rsidTr="00E86ECB">
        <w:trPr>
          <w:trHeight w:val="300"/>
        </w:trPr>
        <w:tc>
          <w:tcPr>
            <w:tcW w:w="5940" w:type="dxa"/>
            <w:tcBorders>
              <w:top w:val="nil"/>
              <w:left w:val="nil"/>
              <w:bottom w:val="nil"/>
              <w:right w:val="nil"/>
            </w:tcBorders>
            <w:noWrap/>
            <w:vAlign w:val="bottom"/>
            <w:hideMark/>
          </w:tcPr>
          <w:p w14:paraId="0C713088"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Staff burnout</w:t>
            </w:r>
          </w:p>
        </w:tc>
        <w:tc>
          <w:tcPr>
            <w:tcW w:w="900" w:type="dxa"/>
            <w:tcBorders>
              <w:top w:val="nil"/>
              <w:left w:val="nil"/>
              <w:bottom w:val="nil"/>
              <w:right w:val="nil"/>
            </w:tcBorders>
            <w:noWrap/>
            <w:vAlign w:val="bottom"/>
            <w:hideMark/>
          </w:tcPr>
          <w:p w14:paraId="6D5F8F38"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105</w:t>
            </w:r>
          </w:p>
        </w:tc>
        <w:tc>
          <w:tcPr>
            <w:tcW w:w="810" w:type="dxa"/>
            <w:tcBorders>
              <w:top w:val="nil"/>
              <w:left w:val="nil"/>
              <w:bottom w:val="nil"/>
              <w:right w:val="nil"/>
            </w:tcBorders>
            <w:noWrap/>
            <w:vAlign w:val="bottom"/>
            <w:hideMark/>
          </w:tcPr>
          <w:p w14:paraId="060651EE"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21.6%</w:t>
            </w:r>
          </w:p>
        </w:tc>
      </w:tr>
      <w:tr w:rsidR="00E86ECB" w:rsidRPr="00901429" w14:paraId="70BB1780" w14:textId="77777777" w:rsidTr="00E86ECB">
        <w:trPr>
          <w:trHeight w:val="300"/>
        </w:trPr>
        <w:tc>
          <w:tcPr>
            <w:tcW w:w="5940" w:type="dxa"/>
            <w:tcBorders>
              <w:top w:val="nil"/>
              <w:left w:val="nil"/>
              <w:bottom w:val="nil"/>
              <w:right w:val="nil"/>
            </w:tcBorders>
            <w:noWrap/>
            <w:vAlign w:val="bottom"/>
            <w:hideMark/>
          </w:tcPr>
          <w:p w14:paraId="7E449FFE"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Investing in professional development</w:t>
            </w:r>
          </w:p>
        </w:tc>
        <w:tc>
          <w:tcPr>
            <w:tcW w:w="900" w:type="dxa"/>
            <w:tcBorders>
              <w:top w:val="nil"/>
              <w:left w:val="nil"/>
              <w:bottom w:val="nil"/>
              <w:right w:val="nil"/>
            </w:tcBorders>
            <w:noWrap/>
            <w:vAlign w:val="bottom"/>
            <w:hideMark/>
          </w:tcPr>
          <w:p w14:paraId="29BAD221"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87</w:t>
            </w:r>
          </w:p>
        </w:tc>
        <w:tc>
          <w:tcPr>
            <w:tcW w:w="810" w:type="dxa"/>
            <w:tcBorders>
              <w:top w:val="nil"/>
              <w:left w:val="nil"/>
              <w:bottom w:val="nil"/>
              <w:right w:val="nil"/>
            </w:tcBorders>
            <w:noWrap/>
            <w:vAlign w:val="bottom"/>
            <w:hideMark/>
          </w:tcPr>
          <w:p w14:paraId="7F1C0364"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17.9%</w:t>
            </w:r>
          </w:p>
        </w:tc>
      </w:tr>
      <w:tr w:rsidR="00E86ECB" w:rsidRPr="00901429" w14:paraId="307DF92E" w14:textId="77777777" w:rsidTr="00E86ECB">
        <w:trPr>
          <w:trHeight w:val="300"/>
        </w:trPr>
        <w:tc>
          <w:tcPr>
            <w:tcW w:w="5940" w:type="dxa"/>
            <w:tcBorders>
              <w:top w:val="nil"/>
              <w:left w:val="nil"/>
              <w:bottom w:val="nil"/>
              <w:right w:val="nil"/>
            </w:tcBorders>
            <w:noWrap/>
            <w:vAlign w:val="bottom"/>
            <w:hideMark/>
          </w:tcPr>
          <w:p w14:paraId="54817339"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Providing for staff wellness (e.g., flexible hours, working from home)</w:t>
            </w:r>
          </w:p>
        </w:tc>
        <w:tc>
          <w:tcPr>
            <w:tcW w:w="900" w:type="dxa"/>
            <w:tcBorders>
              <w:top w:val="nil"/>
              <w:left w:val="nil"/>
              <w:bottom w:val="nil"/>
              <w:right w:val="nil"/>
            </w:tcBorders>
            <w:noWrap/>
            <w:vAlign w:val="bottom"/>
            <w:hideMark/>
          </w:tcPr>
          <w:p w14:paraId="052E36F0"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29</w:t>
            </w:r>
          </w:p>
        </w:tc>
        <w:tc>
          <w:tcPr>
            <w:tcW w:w="810" w:type="dxa"/>
            <w:tcBorders>
              <w:top w:val="nil"/>
              <w:left w:val="nil"/>
              <w:bottom w:val="nil"/>
              <w:right w:val="nil"/>
            </w:tcBorders>
            <w:noWrap/>
            <w:vAlign w:val="bottom"/>
            <w:hideMark/>
          </w:tcPr>
          <w:p w14:paraId="58FE57D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6.0%</w:t>
            </w:r>
          </w:p>
        </w:tc>
      </w:tr>
      <w:tr w:rsidR="00E86ECB" w:rsidRPr="00901429" w14:paraId="74C80043" w14:textId="77777777" w:rsidTr="00E86ECB">
        <w:trPr>
          <w:trHeight w:val="300"/>
        </w:trPr>
        <w:tc>
          <w:tcPr>
            <w:tcW w:w="5940" w:type="dxa"/>
            <w:tcBorders>
              <w:top w:val="nil"/>
              <w:left w:val="nil"/>
              <w:bottom w:val="nil"/>
              <w:right w:val="nil"/>
            </w:tcBorders>
            <w:noWrap/>
            <w:vAlign w:val="bottom"/>
            <w:hideMark/>
          </w:tcPr>
          <w:p w14:paraId="6BCD1427"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We don’t face any staffing challenges</w:t>
            </w:r>
          </w:p>
        </w:tc>
        <w:tc>
          <w:tcPr>
            <w:tcW w:w="900" w:type="dxa"/>
            <w:tcBorders>
              <w:top w:val="nil"/>
              <w:left w:val="nil"/>
              <w:bottom w:val="nil"/>
              <w:right w:val="nil"/>
            </w:tcBorders>
            <w:noWrap/>
            <w:vAlign w:val="bottom"/>
            <w:hideMark/>
          </w:tcPr>
          <w:p w14:paraId="358B1015"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20</w:t>
            </w:r>
          </w:p>
        </w:tc>
        <w:tc>
          <w:tcPr>
            <w:tcW w:w="810" w:type="dxa"/>
            <w:tcBorders>
              <w:top w:val="nil"/>
              <w:left w:val="nil"/>
              <w:bottom w:val="nil"/>
              <w:right w:val="nil"/>
            </w:tcBorders>
            <w:noWrap/>
            <w:vAlign w:val="bottom"/>
            <w:hideMark/>
          </w:tcPr>
          <w:p w14:paraId="32F4CF78"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4.1%</w:t>
            </w:r>
          </w:p>
        </w:tc>
      </w:tr>
      <w:tr w:rsidR="00E86ECB" w:rsidRPr="00901429" w14:paraId="3C3290FD" w14:textId="77777777" w:rsidTr="00E86ECB">
        <w:trPr>
          <w:trHeight w:val="300"/>
        </w:trPr>
        <w:tc>
          <w:tcPr>
            <w:tcW w:w="5940" w:type="dxa"/>
            <w:tcBorders>
              <w:top w:val="nil"/>
              <w:left w:val="nil"/>
              <w:bottom w:val="nil"/>
              <w:right w:val="nil"/>
            </w:tcBorders>
            <w:noWrap/>
            <w:vAlign w:val="bottom"/>
            <w:hideMark/>
          </w:tcPr>
          <w:p w14:paraId="37BF0A18"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Other</w:t>
            </w:r>
          </w:p>
        </w:tc>
        <w:tc>
          <w:tcPr>
            <w:tcW w:w="900" w:type="dxa"/>
            <w:tcBorders>
              <w:top w:val="nil"/>
              <w:left w:val="nil"/>
              <w:bottom w:val="nil"/>
              <w:right w:val="nil"/>
            </w:tcBorders>
            <w:noWrap/>
            <w:vAlign w:val="bottom"/>
            <w:hideMark/>
          </w:tcPr>
          <w:p w14:paraId="36F30905"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21</w:t>
            </w:r>
          </w:p>
        </w:tc>
        <w:tc>
          <w:tcPr>
            <w:tcW w:w="810" w:type="dxa"/>
            <w:tcBorders>
              <w:top w:val="nil"/>
              <w:left w:val="nil"/>
              <w:bottom w:val="nil"/>
              <w:right w:val="nil"/>
            </w:tcBorders>
            <w:noWrap/>
            <w:vAlign w:val="bottom"/>
            <w:hideMark/>
          </w:tcPr>
          <w:p w14:paraId="24ADD78A"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4.3%</w:t>
            </w:r>
          </w:p>
        </w:tc>
      </w:tr>
      <w:tr w:rsidR="00E86ECB" w:rsidRPr="00901429" w14:paraId="2216824C" w14:textId="77777777" w:rsidTr="00E86ECB">
        <w:trPr>
          <w:trHeight w:val="315"/>
        </w:trPr>
        <w:tc>
          <w:tcPr>
            <w:tcW w:w="5940" w:type="dxa"/>
            <w:tcBorders>
              <w:top w:val="nil"/>
              <w:left w:val="nil"/>
              <w:bottom w:val="single" w:sz="8" w:space="0" w:color="423386"/>
              <w:right w:val="nil"/>
            </w:tcBorders>
            <w:noWrap/>
            <w:vAlign w:val="bottom"/>
            <w:hideMark/>
          </w:tcPr>
          <w:p w14:paraId="7AF11B2A"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No response</w:t>
            </w:r>
          </w:p>
        </w:tc>
        <w:tc>
          <w:tcPr>
            <w:tcW w:w="900" w:type="dxa"/>
            <w:tcBorders>
              <w:top w:val="nil"/>
              <w:left w:val="nil"/>
              <w:bottom w:val="single" w:sz="8" w:space="0" w:color="423386"/>
              <w:right w:val="nil"/>
            </w:tcBorders>
            <w:noWrap/>
            <w:vAlign w:val="bottom"/>
            <w:hideMark/>
          </w:tcPr>
          <w:p w14:paraId="0EAC119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14</w:t>
            </w:r>
          </w:p>
        </w:tc>
        <w:tc>
          <w:tcPr>
            <w:tcW w:w="810" w:type="dxa"/>
            <w:tcBorders>
              <w:top w:val="nil"/>
              <w:left w:val="nil"/>
              <w:bottom w:val="single" w:sz="8" w:space="0" w:color="423386"/>
              <w:right w:val="nil"/>
            </w:tcBorders>
            <w:noWrap/>
            <w:vAlign w:val="bottom"/>
            <w:hideMark/>
          </w:tcPr>
          <w:p w14:paraId="7A2CC1DF"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2.9%</w:t>
            </w:r>
          </w:p>
        </w:tc>
      </w:tr>
      <w:tr w:rsidR="00E86ECB" w:rsidRPr="00901429" w14:paraId="44452E73" w14:textId="77777777" w:rsidTr="00E86ECB">
        <w:trPr>
          <w:trHeight w:val="300"/>
        </w:trPr>
        <w:tc>
          <w:tcPr>
            <w:tcW w:w="5940" w:type="dxa"/>
            <w:tcBorders>
              <w:top w:val="nil"/>
              <w:left w:val="nil"/>
              <w:bottom w:val="nil"/>
              <w:right w:val="nil"/>
            </w:tcBorders>
            <w:noWrap/>
            <w:vAlign w:val="bottom"/>
            <w:hideMark/>
          </w:tcPr>
          <w:p w14:paraId="549161DE" w14:textId="77777777" w:rsidR="00E86ECB" w:rsidRPr="00901429" w:rsidRDefault="00E86ECB" w:rsidP="00E86ECB">
            <w:pPr>
              <w:spacing w:line="240" w:lineRule="auto"/>
              <w:rPr>
                <w:rFonts w:eastAsia="Times New Roman" w:cs="Arial"/>
                <w:color w:val="000000"/>
              </w:rPr>
            </w:pPr>
            <w:r w:rsidRPr="00901429">
              <w:rPr>
                <w:rFonts w:eastAsia="Times New Roman" w:cs="Arial"/>
                <w:color w:val="000000"/>
              </w:rPr>
              <w:t>n = 487</w:t>
            </w:r>
          </w:p>
        </w:tc>
        <w:tc>
          <w:tcPr>
            <w:tcW w:w="900" w:type="dxa"/>
            <w:tcBorders>
              <w:top w:val="nil"/>
              <w:left w:val="nil"/>
              <w:bottom w:val="nil"/>
              <w:right w:val="nil"/>
            </w:tcBorders>
            <w:noWrap/>
            <w:vAlign w:val="bottom"/>
            <w:hideMark/>
          </w:tcPr>
          <w:p w14:paraId="68646DB1" w14:textId="77777777" w:rsidR="00E86ECB" w:rsidRPr="00901429" w:rsidRDefault="00E86ECB" w:rsidP="00E86ECB">
            <w:pPr>
              <w:spacing w:line="240" w:lineRule="auto"/>
              <w:rPr>
                <w:rFonts w:eastAsia="Times New Roman" w:cs="Arial"/>
                <w:color w:val="000000"/>
              </w:rPr>
            </w:pPr>
          </w:p>
        </w:tc>
        <w:tc>
          <w:tcPr>
            <w:tcW w:w="810" w:type="dxa"/>
            <w:tcBorders>
              <w:top w:val="nil"/>
              <w:left w:val="nil"/>
              <w:bottom w:val="nil"/>
              <w:right w:val="nil"/>
            </w:tcBorders>
            <w:noWrap/>
            <w:vAlign w:val="bottom"/>
            <w:hideMark/>
          </w:tcPr>
          <w:p w14:paraId="6FD11CA7" w14:textId="77777777" w:rsidR="00E86ECB" w:rsidRPr="00901429" w:rsidRDefault="00E86ECB" w:rsidP="00E86ECB">
            <w:pPr>
              <w:spacing w:line="240" w:lineRule="auto"/>
              <w:rPr>
                <w:rFonts w:eastAsia="Times New Roman" w:cs="Arial"/>
                <w:sz w:val="20"/>
                <w:szCs w:val="20"/>
              </w:rPr>
            </w:pPr>
          </w:p>
        </w:tc>
      </w:tr>
    </w:tbl>
    <w:p w14:paraId="50A6FC7C" w14:textId="77777777" w:rsidR="00E86ECB" w:rsidRPr="00901429" w:rsidRDefault="00E86ECB" w:rsidP="00F66FC3">
      <w:pPr>
        <w:rPr>
          <w:rFonts w:cs="Arial"/>
        </w:rPr>
      </w:pPr>
    </w:p>
    <w:tbl>
      <w:tblPr>
        <w:tblW w:w="7660" w:type="dxa"/>
        <w:tblLook w:val="04A0" w:firstRow="1" w:lastRow="0" w:firstColumn="1" w:lastColumn="0" w:noHBand="0" w:noVBand="1"/>
      </w:tblPr>
      <w:tblGrid>
        <w:gridCol w:w="5769"/>
        <w:gridCol w:w="852"/>
        <w:gridCol w:w="1058"/>
      </w:tblGrid>
      <w:tr w:rsidR="00A40915" w:rsidRPr="00901429" w14:paraId="2C13E6E8" w14:textId="77777777" w:rsidTr="00A40915">
        <w:trPr>
          <w:trHeight w:val="300"/>
        </w:trPr>
        <w:tc>
          <w:tcPr>
            <w:tcW w:w="7660" w:type="dxa"/>
            <w:gridSpan w:val="3"/>
            <w:tcBorders>
              <w:top w:val="nil"/>
              <w:left w:val="nil"/>
              <w:bottom w:val="nil"/>
              <w:right w:val="nil"/>
            </w:tcBorders>
            <w:noWrap/>
            <w:vAlign w:val="bottom"/>
            <w:hideMark/>
          </w:tcPr>
          <w:p w14:paraId="22F50029" w14:textId="77777777" w:rsidR="00A40915" w:rsidRPr="00901429" w:rsidRDefault="00A40915" w:rsidP="00A40915">
            <w:pPr>
              <w:spacing w:line="240" w:lineRule="auto"/>
              <w:rPr>
                <w:rFonts w:eastAsia="Times New Roman" w:cs="Arial"/>
                <w:b/>
                <w:bCs/>
                <w:color w:val="000000"/>
              </w:rPr>
            </w:pPr>
            <w:r w:rsidRPr="00901429">
              <w:rPr>
                <w:rFonts w:eastAsia="Times New Roman" w:cs="Arial"/>
                <w:b/>
                <w:bCs/>
                <w:color w:val="000000"/>
              </w:rPr>
              <w:t>Q19: Greatest operational challenges (select up to 3)</w:t>
            </w:r>
          </w:p>
        </w:tc>
      </w:tr>
      <w:tr w:rsidR="00A40915" w:rsidRPr="00901429" w14:paraId="41D962FE" w14:textId="77777777" w:rsidTr="00A40915">
        <w:trPr>
          <w:trHeight w:val="300"/>
        </w:trPr>
        <w:tc>
          <w:tcPr>
            <w:tcW w:w="5769" w:type="dxa"/>
            <w:tcBorders>
              <w:top w:val="nil"/>
              <w:left w:val="nil"/>
              <w:bottom w:val="nil"/>
              <w:right w:val="nil"/>
            </w:tcBorders>
            <w:noWrap/>
            <w:vAlign w:val="bottom"/>
            <w:hideMark/>
          </w:tcPr>
          <w:p w14:paraId="128E2D19" w14:textId="77777777" w:rsidR="00A40915" w:rsidRPr="00901429" w:rsidRDefault="00A40915" w:rsidP="00A40915">
            <w:pPr>
              <w:spacing w:line="240" w:lineRule="auto"/>
              <w:rPr>
                <w:rFonts w:eastAsia="Times New Roman" w:cs="Arial"/>
                <w:b/>
                <w:bCs/>
                <w:color w:val="000000"/>
              </w:rPr>
            </w:pPr>
          </w:p>
        </w:tc>
        <w:tc>
          <w:tcPr>
            <w:tcW w:w="833" w:type="dxa"/>
            <w:tcBorders>
              <w:top w:val="nil"/>
              <w:left w:val="nil"/>
              <w:bottom w:val="nil"/>
              <w:right w:val="nil"/>
            </w:tcBorders>
            <w:noWrap/>
            <w:vAlign w:val="bottom"/>
            <w:hideMark/>
          </w:tcPr>
          <w:p w14:paraId="7364D140" w14:textId="77777777" w:rsidR="00A40915" w:rsidRPr="00901429" w:rsidRDefault="00A40915" w:rsidP="00A40915">
            <w:pPr>
              <w:spacing w:line="240" w:lineRule="auto"/>
              <w:rPr>
                <w:rFonts w:eastAsia="Times New Roman" w:cs="Arial"/>
                <w:sz w:val="20"/>
                <w:szCs w:val="20"/>
              </w:rPr>
            </w:pPr>
          </w:p>
        </w:tc>
        <w:tc>
          <w:tcPr>
            <w:tcW w:w="1058" w:type="dxa"/>
            <w:tcBorders>
              <w:top w:val="nil"/>
              <w:left w:val="nil"/>
              <w:bottom w:val="nil"/>
              <w:right w:val="nil"/>
            </w:tcBorders>
            <w:noWrap/>
            <w:vAlign w:val="bottom"/>
            <w:hideMark/>
          </w:tcPr>
          <w:p w14:paraId="7DBC74CA" w14:textId="77777777" w:rsidR="00A40915" w:rsidRPr="00901429" w:rsidRDefault="00A40915" w:rsidP="00A40915">
            <w:pPr>
              <w:spacing w:line="240" w:lineRule="auto"/>
              <w:rPr>
                <w:rFonts w:eastAsia="Times New Roman" w:cs="Arial"/>
                <w:sz w:val="20"/>
                <w:szCs w:val="20"/>
              </w:rPr>
            </w:pPr>
          </w:p>
        </w:tc>
      </w:tr>
      <w:tr w:rsidR="00A40915" w:rsidRPr="00901429" w14:paraId="261123E4" w14:textId="77777777" w:rsidTr="00A40915">
        <w:trPr>
          <w:trHeight w:val="300"/>
        </w:trPr>
        <w:tc>
          <w:tcPr>
            <w:tcW w:w="5769" w:type="dxa"/>
            <w:tcBorders>
              <w:top w:val="nil"/>
              <w:left w:val="nil"/>
              <w:bottom w:val="nil"/>
              <w:right w:val="nil"/>
            </w:tcBorders>
            <w:shd w:val="clear" w:color="000000" w:fill="423386"/>
            <w:noWrap/>
            <w:vAlign w:val="bottom"/>
            <w:hideMark/>
          </w:tcPr>
          <w:p w14:paraId="4BB77C9F" w14:textId="77777777" w:rsidR="00A40915" w:rsidRPr="00901429" w:rsidRDefault="00A40915" w:rsidP="00A40915">
            <w:pPr>
              <w:spacing w:line="240" w:lineRule="auto"/>
              <w:rPr>
                <w:rFonts w:eastAsia="Times New Roman" w:cs="Arial"/>
                <w:b/>
                <w:bCs/>
                <w:color w:val="FFFFFF"/>
              </w:rPr>
            </w:pPr>
            <w:r w:rsidRPr="00901429">
              <w:rPr>
                <w:rFonts w:eastAsia="Times New Roman" w:cs="Arial"/>
                <w:b/>
                <w:bCs/>
                <w:color w:val="FFFFFF"/>
              </w:rPr>
              <w:t>Value</w:t>
            </w:r>
          </w:p>
        </w:tc>
        <w:tc>
          <w:tcPr>
            <w:tcW w:w="833" w:type="dxa"/>
            <w:tcBorders>
              <w:top w:val="nil"/>
              <w:left w:val="nil"/>
              <w:bottom w:val="nil"/>
              <w:right w:val="nil"/>
            </w:tcBorders>
            <w:shd w:val="clear" w:color="000000" w:fill="423386"/>
            <w:noWrap/>
            <w:vAlign w:val="bottom"/>
            <w:hideMark/>
          </w:tcPr>
          <w:p w14:paraId="5934AB23" w14:textId="77777777" w:rsidR="00A40915" w:rsidRPr="00901429" w:rsidRDefault="00A40915" w:rsidP="00A40915">
            <w:pPr>
              <w:spacing w:line="240" w:lineRule="auto"/>
              <w:rPr>
                <w:rFonts w:eastAsia="Times New Roman" w:cs="Arial"/>
                <w:b/>
                <w:bCs/>
                <w:color w:val="FFFFFF"/>
              </w:rPr>
            </w:pPr>
            <w:r w:rsidRPr="00901429">
              <w:rPr>
                <w:rFonts w:eastAsia="Times New Roman" w:cs="Arial"/>
                <w:b/>
                <w:bCs/>
                <w:color w:val="FFFFFF"/>
              </w:rPr>
              <w:t>Count</w:t>
            </w:r>
          </w:p>
        </w:tc>
        <w:tc>
          <w:tcPr>
            <w:tcW w:w="1058" w:type="dxa"/>
            <w:tcBorders>
              <w:top w:val="nil"/>
              <w:left w:val="nil"/>
              <w:bottom w:val="nil"/>
              <w:right w:val="nil"/>
            </w:tcBorders>
            <w:shd w:val="clear" w:color="000000" w:fill="423386"/>
            <w:noWrap/>
            <w:vAlign w:val="bottom"/>
            <w:hideMark/>
          </w:tcPr>
          <w:p w14:paraId="54965393" w14:textId="77777777" w:rsidR="00A40915" w:rsidRPr="00901429" w:rsidRDefault="00A40915" w:rsidP="00A40915">
            <w:pPr>
              <w:spacing w:line="240" w:lineRule="auto"/>
              <w:rPr>
                <w:rFonts w:eastAsia="Times New Roman" w:cs="Arial"/>
                <w:b/>
                <w:bCs/>
                <w:color w:val="FFFFFF"/>
              </w:rPr>
            </w:pPr>
            <w:r w:rsidRPr="00901429">
              <w:rPr>
                <w:rFonts w:eastAsia="Times New Roman" w:cs="Arial"/>
                <w:b/>
                <w:bCs/>
                <w:color w:val="FFFFFF"/>
              </w:rPr>
              <w:t>Percent</w:t>
            </w:r>
          </w:p>
        </w:tc>
      </w:tr>
      <w:tr w:rsidR="00A40915" w:rsidRPr="00901429" w14:paraId="13292A38" w14:textId="77777777" w:rsidTr="00A40915">
        <w:trPr>
          <w:trHeight w:val="300"/>
        </w:trPr>
        <w:tc>
          <w:tcPr>
            <w:tcW w:w="5769" w:type="dxa"/>
            <w:tcBorders>
              <w:top w:val="nil"/>
              <w:left w:val="nil"/>
              <w:bottom w:val="nil"/>
              <w:right w:val="nil"/>
            </w:tcBorders>
            <w:noWrap/>
            <w:vAlign w:val="bottom"/>
            <w:hideMark/>
          </w:tcPr>
          <w:p w14:paraId="7A9AB479"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Funding levels/cash flow</w:t>
            </w:r>
          </w:p>
        </w:tc>
        <w:tc>
          <w:tcPr>
            <w:tcW w:w="833" w:type="dxa"/>
            <w:tcBorders>
              <w:top w:val="nil"/>
              <w:left w:val="nil"/>
              <w:bottom w:val="nil"/>
              <w:right w:val="nil"/>
            </w:tcBorders>
            <w:noWrap/>
            <w:vAlign w:val="bottom"/>
            <w:hideMark/>
          </w:tcPr>
          <w:p w14:paraId="1C0A6D36"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378</w:t>
            </w:r>
          </w:p>
        </w:tc>
        <w:tc>
          <w:tcPr>
            <w:tcW w:w="1058" w:type="dxa"/>
            <w:tcBorders>
              <w:top w:val="nil"/>
              <w:left w:val="nil"/>
              <w:bottom w:val="nil"/>
              <w:right w:val="nil"/>
            </w:tcBorders>
            <w:noWrap/>
            <w:vAlign w:val="bottom"/>
            <w:hideMark/>
          </w:tcPr>
          <w:p w14:paraId="570C6FC8"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77.9%</w:t>
            </w:r>
          </w:p>
        </w:tc>
      </w:tr>
      <w:tr w:rsidR="00A40915" w:rsidRPr="00901429" w14:paraId="4BF704A1" w14:textId="77777777" w:rsidTr="00A40915">
        <w:trPr>
          <w:trHeight w:val="300"/>
        </w:trPr>
        <w:tc>
          <w:tcPr>
            <w:tcW w:w="5769" w:type="dxa"/>
            <w:tcBorders>
              <w:top w:val="nil"/>
              <w:left w:val="nil"/>
              <w:bottom w:val="nil"/>
              <w:right w:val="nil"/>
            </w:tcBorders>
            <w:noWrap/>
            <w:vAlign w:val="bottom"/>
            <w:hideMark/>
          </w:tcPr>
          <w:p w14:paraId="2D4562AA"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Managing or pursuing organizational growth</w:t>
            </w:r>
          </w:p>
        </w:tc>
        <w:tc>
          <w:tcPr>
            <w:tcW w:w="833" w:type="dxa"/>
            <w:tcBorders>
              <w:top w:val="nil"/>
              <w:left w:val="nil"/>
              <w:bottom w:val="nil"/>
              <w:right w:val="nil"/>
            </w:tcBorders>
            <w:noWrap/>
            <w:vAlign w:val="bottom"/>
            <w:hideMark/>
          </w:tcPr>
          <w:p w14:paraId="59E6CFB3"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191</w:t>
            </w:r>
          </w:p>
        </w:tc>
        <w:tc>
          <w:tcPr>
            <w:tcW w:w="1058" w:type="dxa"/>
            <w:tcBorders>
              <w:top w:val="nil"/>
              <w:left w:val="nil"/>
              <w:bottom w:val="nil"/>
              <w:right w:val="nil"/>
            </w:tcBorders>
            <w:noWrap/>
            <w:vAlign w:val="bottom"/>
            <w:hideMark/>
          </w:tcPr>
          <w:p w14:paraId="06BAEBDC"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39.4%</w:t>
            </w:r>
          </w:p>
        </w:tc>
      </w:tr>
      <w:tr w:rsidR="00A40915" w:rsidRPr="00901429" w14:paraId="1B920EA3" w14:textId="77777777" w:rsidTr="00A40915">
        <w:trPr>
          <w:trHeight w:val="300"/>
        </w:trPr>
        <w:tc>
          <w:tcPr>
            <w:tcW w:w="5769" w:type="dxa"/>
            <w:tcBorders>
              <w:top w:val="nil"/>
              <w:left w:val="nil"/>
              <w:bottom w:val="nil"/>
              <w:right w:val="nil"/>
            </w:tcBorders>
            <w:noWrap/>
            <w:vAlign w:val="bottom"/>
            <w:hideMark/>
          </w:tcPr>
          <w:p w14:paraId="5E7966AF"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Lack of physical space</w:t>
            </w:r>
          </w:p>
        </w:tc>
        <w:tc>
          <w:tcPr>
            <w:tcW w:w="833" w:type="dxa"/>
            <w:tcBorders>
              <w:top w:val="nil"/>
              <w:left w:val="nil"/>
              <w:bottom w:val="nil"/>
              <w:right w:val="nil"/>
            </w:tcBorders>
            <w:noWrap/>
            <w:vAlign w:val="bottom"/>
            <w:hideMark/>
          </w:tcPr>
          <w:p w14:paraId="72652B60"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175</w:t>
            </w:r>
          </w:p>
        </w:tc>
        <w:tc>
          <w:tcPr>
            <w:tcW w:w="1058" w:type="dxa"/>
            <w:tcBorders>
              <w:top w:val="nil"/>
              <w:left w:val="nil"/>
              <w:bottom w:val="nil"/>
              <w:right w:val="nil"/>
            </w:tcBorders>
            <w:noWrap/>
            <w:vAlign w:val="bottom"/>
            <w:hideMark/>
          </w:tcPr>
          <w:p w14:paraId="2E3DFFFB"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36.1%</w:t>
            </w:r>
          </w:p>
        </w:tc>
      </w:tr>
      <w:tr w:rsidR="00A40915" w:rsidRPr="00901429" w14:paraId="4F541782" w14:textId="77777777" w:rsidTr="00A40915">
        <w:trPr>
          <w:trHeight w:val="300"/>
        </w:trPr>
        <w:tc>
          <w:tcPr>
            <w:tcW w:w="5769" w:type="dxa"/>
            <w:tcBorders>
              <w:top w:val="nil"/>
              <w:left w:val="nil"/>
              <w:bottom w:val="nil"/>
              <w:right w:val="nil"/>
            </w:tcBorders>
            <w:noWrap/>
            <w:vAlign w:val="bottom"/>
            <w:hideMark/>
          </w:tcPr>
          <w:p w14:paraId="4D483D82"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lastRenderedPageBreak/>
              <w:t>Connecting with new audiences</w:t>
            </w:r>
          </w:p>
        </w:tc>
        <w:tc>
          <w:tcPr>
            <w:tcW w:w="833" w:type="dxa"/>
            <w:tcBorders>
              <w:top w:val="nil"/>
              <w:left w:val="nil"/>
              <w:bottom w:val="nil"/>
              <w:right w:val="nil"/>
            </w:tcBorders>
            <w:noWrap/>
            <w:vAlign w:val="bottom"/>
            <w:hideMark/>
          </w:tcPr>
          <w:p w14:paraId="676C8A34"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106</w:t>
            </w:r>
          </w:p>
        </w:tc>
        <w:tc>
          <w:tcPr>
            <w:tcW w:w="1058" w:type="dxa"/>
            <w:tcBorders>
              <w:top w:val="nil"/>
              <w:left w:val="nil"/>
              <w:bottom w:val="nil"/>
              <w:right w:val="nil"/>
            </w:tcBorders>
            <w:noWrap/>
            <w:vAlign w:val="bottom"/>
            <w:hideMark/>
          </w:tcPr>
          <w:p w14:paraId="49FECEE6"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21.9%</w:t>
            </w:r>
          </w:p>
        </w:tc>
      </w:tr>
      <w:tr w:rsidR="00A40915" w:rsidRPr="00901429" w14:paraId="59CFC0ED" w14:textId="77777777" w:rsidTr="00A40915">
        <w:trPr>
          <w:trHeight w:val="300"/>
        </w:trPr>
        <w:tc>
          <w:tcPr>
            <w:tcW w:w="5769" w:type="dxa"/>
            <w:tcBorders>
              <w:top w:val="nil"/>
              <w:left w:val="nil"/>
              <w:bottom w:val="nil"/>
              <w:right w:val="nil"/>
            </w:tcBorders>
            <w:noWrap/>
            <w:vAlign w:val="bottom"/>
            <w:hideMark/>
          </w:tcPr>
          <w:p w14:paraId="6816BAC7"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Data management</w:t>
            </w:r>
          </w:p>
        </w:tc>
        <w:tc>
          <w:tcPr>
            <w:tcW w:w="833" w:type="dxa"/>
            <w:tcBorders>
              <w:top w:val="nil"/>
              <w:left w:val="nil"/>
              <w:bottom w:val="nil"/>
              <w:right w:val="nil"/>
            </w:tcBorders>
            <w:noWrap/>
            <w:vAlign w:val="bottom"/>
            <w:hideMark/>
          </w:tcPr>
          <w:p w14:paraId="4B085B5B"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83</w:t>
            </w:r>
          </w:p>
        </w:tc>
        <w:tc>
          <w:tcPr>
            <w:tcW w:w="1058" w:type="dxa"/>
            <w:tcBorders>
              <w:top w:val="nil"/>
              <w:left w:val="nil"/>
              <w:bottom w:val="nil"/>
              <w:right w:val="nil"/>
            </w:tcBorders>
            <w:noWrap/>
            <w:vAlign w:val="bottom"/>
            <w:hideMark/>
          </w:tcPr>
          <w:p w14:paraId="1AA57D97"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17.1%</w:t>
            </w:r>
          </w:p>
        </w:tc>
      </w:tr>
      <w:tr w:rsidR="00A40915" w:rsidRPr="00901429" w14:paraId="136375CF" w14:textId="77777777" w:rsidTr="00A40915">
        <w:trPr>
          <w:trHeight w:val="300"/>
        </w:trPr>
        <w:tc>
          <w:tcPr>
            <w:tcW w:w="5769" w:type="dxa"/>
            <w:tcBorders>
              <w:top w:val="nil"/>
              <w:left w:val="nil"/>
              <w:bottom w:val="nil"/>
              <w:right w:val="nil"/>
            </w:tcBorders>
            <w:noWrap/>
            <w:vAlign w:val="bottom"/>
            <w:hideMark/>
          </w:tcPr>
          <w:p w14:paraId="12293159"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Human resource management</w:t>
            </w:r>
          </w:p>
        </w:tc>
        <w:tc>
          <w:tcPr>
            <w:tcW w:w="833" w:type="dxa"/>
            <w:tcBorders>
              <w:top w:val="nil"/>
              <w:left w:val="nil"/>
              <w:bottom w:val="nil"/>
              <w:right w:val="nil"/>
            </w:tcBorders>
            <w:noWrap/>
            <w:vAlign w:val="bottom"/>
            <w:hideMark/>
          </w:tcPr>
          <w:p w14:paraId="5156D05D"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80</w:t>
            </w:r>
          </w:p>
        </w:tc>
        <w:tc>
          <w:tcPr>
            <w:tcW w:w="1058" w:type="dxa"/>
            <w:tcBorders>
              <w:top w:val="nil"/>
              <w:left w:val="nil"/>
              <w:bottom w:val="nil"/>
              <w:right w:val="nil"/>
            </w:tcBorders>
            <w:noWrap/>
            <w:vAlign w:val="bottom"/>
            <w:hideMark/>
          </w:tcPr>
          <w:p w14:paraId="0A845FFF"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16.5%</w:t>
            </w:r>
          </w:p>
        </w:tc>
      </w:tr>
      <w:tr w:rsidR="00A40915" w:rsidRPr="00901429" w14:paraId="6068A52D" w14:textId="77777777" w:rsidTr="00A40915">
        <w:trPr>
          <w:trHeight w:val="300"/>
        </w:trPr>
        <w:tc>
          <w:tcPr>
            <w:tcW w:w="5769" w:type="dxa"/>
            <w:tcBorders>
              <w:top w:val="nil"/>
              <w:left w:val="nil"/>
              <w:bottom w:val="nil"/>
              <w:right w:val="nil"/>
            </w:tcBorders>
            <w:noWrap/>
            <w:vAlign w:val="bottom"/>
            <w:hideMark/>
          </w:tcPr>
          <w:p w14:paraId="69AB3434"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Research and program evaluation</w:t>
            </w:r>
          </w:p>
        </w:tc>
        <w:tc>
          <w:tcPr>
            <w:tcW w:w="833" w:type="dxa"/>
            <w:tcBorders>
              <w:top w:val="nil"/>
              <w:left w:val="nil"/>
              <w:bottom w:val="nil"/>
              <w:right w:val="nil"/>
            </w:tcBorders>
            <w:noWrap/>
            <w:vAlign w:val="bottom"/>
            <w:hideMark/>
          </w:tcPr>
          <w:p w14:paraId="67FE9CF5"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63</w:t>
            </w:r>
          </w:p>
        </w:tc>
        <w:tc>
          <w:tcPr>
            <w:tcW w:w="1058" w:type="dxa"/>
            <w:tcBorders>
              <w:top w:val="nil"/>
              <w:left w:val="nil"/>
              <w:bottom w:val="nil"/>
              <w:right w:val="nil"/>
            </w:tcBorders>
            <w:noWrap/>
            <w:vAlign w:val="bottom"/>
            <w:hideMark/>
          </w:tcPr>
          <w:p w14:paraId="2DD85CB0"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13.0%</w:t>
            </w:r>
          </w:p>
        </w:tc>
      </w:tr>
      <w:tr w:rsidR="00A40915" w:rsidRPr="00901429" w14:paraId="7FCFFC35" w14:textId="77777777" w:rsidTr="00A40915">
        <w:trPr>
          <w:trHeight w:val="300"/>
        </w:trPr>
        <w:tc>
          <w:tcPr>
            <w:tcW w:w="5769" w:type="dxa"/>
            <w:tcBorders>
              <w:top w:val="nil"/>
              <w:left w:val="nil"/>
              <w:bottom w:val="nil"/>
              <w:right w:val="nil"/>
            </w:tcBorders>
            <w:noWrap/>
            <w:vAlign w:val="bottom"/>
            <w:hideMark/>
          </w:tcPr>
          <w:p w14:paraId="29959600"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Inadequate or outdated technology</w:t>
            </w:r>
          </w:p>
        </w:tc>
        <w:tc>
          <w:tcPr>
            <w:tcW w:w="833" w:type="dxa"/>
            <w:tcBorders>
              <w:top w:val="nil"/>
              <w:left w:val="nil"/>
              <w:bottom w:val="nil"/>
              <w:right w:val="nil"/>
            </w:tcBorders>
            <w:noWrap/>
            <w:vAlign w:val="bottom"/>
            <w:hideMark/>
          </w:tcPr>
          <w:p w14:paraId="6AA851FE"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42</w:t>
            </w:r>
          </w:p>
        </w:tc>
        <w:tc>
          <w:tcPr>
            <w:tcW w:w="1058" w:type="dxa"/>
            <w:tcBorders>
              <w:top w:val="nil"/>
              <w:left w:val="nil"/>
              <w:bottom w:val="nil"/>
              <w:right w:val="nil"/>
            </w:tcBorders>
            <w:noWrap/>
            <w:vAlign w:val="bottom"/>
            <w:hideMark/>
          </w:tcPr>
          <w:p w14:paraId="565E6EDD"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8.7%</w:t>
            </w:r>
          </w:p>
        </w:tc>
      </w:tr>
      <w:tr w:rsidR="00A40915" w:rsidRPr="00901429" w14:paraId="308F9420" w14:textId="77777777" w:rsidTr="00A40915">
        <w:trPr>
          <w:trHeight w:val="300"/>
        </w:trPr>
        <w:tc>
          <w:tcPr>
            <w:tcW w:w="5769" w:type="dxa"/>
            <w:tcBorders>
              <w:top w:val="nil"/>
              <w:left w:val="nil"/>
              <w:bottom w:val="nil"/>
              <w:right w:val="nil"/>
            </w:tcBorders>
            <w:noWrap/>
            <w:vAlign w:val="bottom"/>
            <w:hideMark/>
          </w:tcPr>
          <w:p w14:paraId="690B7AFB"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Obtaining legal services</w:t>
            </w:r>
          </w:p>
        </w:tc>
        <w:tc>
          <w:tcPr>
            <w:tcW w:w="833" w:type="dxa"/>
            <w:tcBorders>
              <w:top w:val="nil"/>
              <w:left w:val="nil"/>
              <w:bottom w:val="nil"/>
              <w:right w:val="nil"/>
            </w:tcBorders>
            <w:noWrap/>
            <w:vAlign w:val="bottom"/>
            <w:hideMark/>
          </w:tcPr>
          <w:p w14:paraId="7879E797"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34</w:t>
            </w:r>
          </w:p>
        </w:tc>
        <w:tc>
          <w:tcPr>
            <w:tcW w:w="1058" w:type="dxa"/>
            <w:tcBorders>
              <w:top w:val="nil"/>
              <w:left w:val="nil"/>
              <w:bottom w:val="nil"/>
              <w:right w:val="nil"/>
            </w:tcBorders>
            <w:noWrap/>
            <w:vAlign w:val="bottom"/>
            <w:hideMark/>
          </w:tcPr>
          <w:p w14:paraId="77B68815"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7.0%</w:t>
            </w:r>
          </w:p>
        </w:tc>
      </w:tr>
      <w:tr w:rsidR="00A40915" w:rsidRPr="00901429" w14:paraId="54CAC7CA" w14:textId="77777777" w:rsidTr="00A40915">
        <w:trPr>
          <w:trHeight w:val="300"/>
        </w:trPr>
        <w:tc>
          <w:tcPr>
            <w:tcW w:w="5769" w:type="dxa"/>
            <w:tcBorders>
              <w:top w:val="nil"/>
              <w:left w:val="nil"/>
              <w:bottom w:val="nil"/>
              <w:right w:val="nil"/>
            </w:tcBorders>
            <w:noWrap/>
            <w:vAlign w:val="bottom"/>
            <w:hideMark/>
          </w:tcPr>
          <w:p w14:paraId="0F326B44"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Community engagement</w:t>
            </w:r>
          </w:p>
        </w:tc>
        <w:tc>
          <w:tcPr>
            <w:tcW w:w="833" w:type="dxa"/>
            <w:tcBorders>
              <w:top w:val="nil"/>
              <w:left w:val="nil"/>
              <w:bottom w:val="nil"/>
              <w:right w:val="nil"/>
            </w:tcBorders>
            <w:noWrap/>
            <w:vAlign w:val="bottom"/>
            <w:hideMark/>
          </w:tcPr>
          <w:p w14:paraId="1C49C8CD"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27</w:t>
            </w:r>
          </w:p>
        </w:tc>
        <w:tc>
          <w:tcPr>
            <w:tcW w:w="1058" w:type="dxa"/>
            <w:tcBorders>
              <w:top w:val="nil"/>
              <w:left w:val="nil"/>
              <w:bottom w:val="nil"/>
              <w:right w:val="nil"/>
            </w:tcBorders>
            <w:noWrap/>
            <w:vAlign w:val="bottom"/>
            <w:hideMark/>
          </w:tcPr>
          <w:p w14:paraId="55A923AF"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5.6%</w:t>
            </w:r>
          </w:p>
        </w:tc>
      </w:tr>
      <w:tr w:rsidR="00A40915" w:rsidRPr="00901429" w14:paraId="7B96DA52" w14:textId="77777777" w:rsidTr="00A40915">
        <w:trPr>
          <w:trHeight w:val="300"/>
        </w:trPr>
        <w:tc>
          <w:tcPr>
            <w:tcW w:w="5769" w:type="dxa"/>
            <w:tcBorders>
              <w:top w:val="nil"/>
              <w:left w:val="nil"/>
              <w:bottom w:val="nil"/>
              <w:right w:val="nil"/>
            </w:tcBorders>
            <w:noWrap/>
            <w:vAlign w:val="bottom"/>
            <w:hideMark/>
          </w:tcPr>
          <w:p w14:paraId="025F7AB6"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Connecting with peer organizations</w:t>
            </w:r>
          </w:p>
        </w:tc>
        <w:tc>
          <w:tcPr>
            <w:tcW w:w="833" w:type="dxa"/>
            <w:tcBorders>
              <w:top w:val="nil"/>
              <w:left w:val="nil"/>
              <w:bottom w:val="nil"/>
              <w:right w:val="nil"/>
            </w:tcBorders>
            <w:noWrap/>
            <w:vAlign w:val="bottom"/>
            <w:hideMark/>
          </w:tcPr>
          <w:p w14:paraId="23F341EE"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21</w:t>
            </w:r>
          </w:p>
        </w:tc>
        <w:tc>
          <w:tcPr>
            <w:tcW w:w="1058" w:type="dxa"/>
            <w:tcBorders>
              <w:top w:val="nil"/>
              <w:left w:val="nil"/>
              <w:bottom w:val="nil"/>
              <w:right w:val="nil"/>
            </w:tcBorders>
            <w:noWrap/>
            <w:vAlign w:val="bottom"/>
            <w:hideMark/>
          </w:tcPr>
          <w:p w14:paraId="46350893"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4.3%</w:t>
            </w:r>
          </w:p>
        </w:tc>
      </w:tr>
      <w:tr w:rsidR="00A40915" w:rsidRPr="00901429" w14:paraId="0BF3303B" w14:textId="77777777" w:rsidTr="00A40915">
        <w:trPr>
          <w:trHeight w:val="300"/>
        </w:trPr>
        <w:tc>
          <w:tcPr>
            <w:tcW w:w="5769" w:type="dxa"/>
            <w:tcBorders>
              <w:top w:val="nil"/>
              <w:left w:val="nil"/>
              <w:bottom w:val="nil"/>
              <w:right w:val="nil"/>
            </w:tcBorders>
            <w:noWrap/>
            <w:vAlign w:val="bottom"/>
            <w:hideMark/>
          </w:tcPr>
          <w:p w14:paraId="654283B5"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Security of data and technology</w:t>
            </w:r>
          </w:p>
        </w:tc>
        <w:tc>
          <w:tcPr>
            <w:tcW w:w="833" w:type="dxa"/>
            <w:tcBorders>
              <w:top w:val="nil"/>
              <w:left w:val="nil"/>
              <w:bottom w:val="nil"/>
              <w:right w:val="nil"/>
            </w:tcBorders>
            <w:noWrap/>
            <w:vAlign w:val="bottom"/>
            <w:hideMark/>
          </w:tcPr>
          <w:p w14:paraId="43C3A3C6"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20</w:t>
            </w:r>
          </w:p>
        </w:tc>
        <w:tc>
          <w:tcPr>
            <w:tcW w:w="1058" w:type="dxa"/>
            <w:tcBorders>
              <w:top w:val="nil"/>
              <w:left w:val="nil"/>
              <w:bottom w:val="nil"/>
              <w:right w:val="nil"/>
            </w:tcBorders>
            <w:noWrap/>
            <w:vAlign w:val="bottom"/>
            <w:hideMark/>
          </w:tcPr>
          <w:p w14:paraId="436EC7C9"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4.1%</w:t>
            </w:r>
          </w:p>
        </w:tc>
      </w:tr>
      <w:tr w:rsidR="00A40915" w:rsidRPr="00901429" w14:paraId="031FCEA2" w14:textId="77777777" w:rsidTr="00A40915">
        <w:trPr>
          <w:trHeight w:val="300"/>
        </w:trPr>
        <w:tc>
          <w:tcPr>
            <w:tcW w:w="5769" w:type="dxa"/>
            <w:tcBorders>
              <w:top w:val="nil"/>
              <w:left w:val="nil"/>
              <w:bottom w:val="nil"/>
              <w:right w:val="nil"/>
            </w:tcBorders>
            <w:noWrap/>
            <w:vAlign w:val="bottom"/>
            <w:hideMark/>
          </w:tcPr>
          <w:p w14:paraId="0B8E027B"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Physical security</w:t>
            </w:r>
          </w:p>
        </w:tc>
        <w:tc>
          <w:tcPr>
            <w:tcW w:w="833" w:type="dxa"/>
            <w:tcBorders>
              <w:top w:val="nil"/>
              <w:left w:val="nil"/>
              <w:bottom w:val="nil"/>
              <w:right w:val="nil"/>
            </w:tcBorders>
            <w:noWrap/>
            <w:vAlign w:val="bottom"/>
            <w:hideMark/>
          </w:tcPr>
          <w:p w14:paraId="6201E141"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18</w:t>
            </w:r>
          </w:p>
        </w:tc>
        <w:tc>
          <w:tcPr>
            <w:tcW w:w="1058" w:type="dxa"/>
            <w:tcBorders>
              <w:top w:val="nil"/>
              <w:left w:val="nil"/>
              <w:bottom w:val="nil"/>
              <w:right w:val="nil"/>
            </w:tcBorders>
            <w:noWrap/>
            <w:vAlign w:val="bottom"/>
            <w:hideMark/>
          </w:tcPr>
          <w:p w14:paraId="7D2B59C5"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3.7%</w:t>
            </w:r>
          </w:p>
        </w:tc>
      </w:tr>
      <w:tr w:rsidR="00A40915" w:rsidRPr="00901429" w14:paraId="06748B20" w14:textId="77777777" w:rsidTr="00A40915">
        <w:trPr>
          <w:trHeight w:val="300"/>
        </w:trPr>
        <w:tc>
          <w:tcPr>
            <w:tcW w:w="5769" w:type="dxa"/>
            <w:tcBorders>
              <w:top w:val="nil"/>
              <w:left w:val="nil"/>
              <w:bottom w:val="nil"/>
              <w:right w:val="nil"/>
            </w:tcBorders>
            <w:noWrap/>
            <w:vAlign w:val="bottom"/>
            <w:hideMark/>
          </w:tcPr>
          <w:p w14:paraId="7646DE43"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We don’t face any operational challenges</w:t>
            </w:r>
          </w:p>
        </w:tc>
        <w:tc>
          <w:tcPr>
            <w:tcW w:w="833" w:type="dxa"/>
            <w:tcBorders>
              <w:top w:val="nil"/>
              <w:left w:val="nil"/>
              <w:bottom w:val="nil"/>
              <w:right w:val="nil"/>
            </w:tcBorders>
            <w:noWrap/>
            <w:vAlign w:val="bottom"/>
            <w:hideMark/>
          </w:tcPr>
          <w:p w14:paraId="17C9A023"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8</w:t>
            </w:r>
          </w:p>
        </w:tc>
        <w:tc>
          <w:tcPr>
            <w:tcW w:w="1058" w:type="dxa"/>
            <w:tcBorders>
              <w:top w:val="nil"/>
              <w:left w:val="nil"/>
              <w:bottom w:val="nil"/>
              <w:right w:val="nil"/>
            </w:tcBorders>
            <w:noWrap/>
            <w:vAlign w:val="bottom"/>
            <w:hideMark/>
          </w:tcPr>
          <w:p w14:paraId="2D112992"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1.6%</w:t>
            </w:r>
          </w:p>
        </w:tc>
      </w:tr>
      <w:tr w:rsidR="00A40915" w:rsidRPr="00901429" w14:paraId="2A75532E" w14:textId="77777777" w:rsidTr="00A40915">
        <w:trPr>
          <w:trHeight w:val="300"/>
        </w:trPr>
        <w:tc>
          <w:tcPr>
            <w:tcW w:w="5769" w:type="dxa"/>
            <w:tcBorders>
              <w:top w:val="nil"/>
              <w:left w:val="nil"/>
              <w:bottom w:val="nil"/>
              <w:right w:val="nil"/>
            </w:tcBorders>
            <w:noWrap/>
            <w:vAlign w:val="bottom"/>
            <w:hideMark/>
          </w:tcPr>
          <w:p w14:paraId="400A103C"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Other</w:t>
            </w:r>
          </w:p>
        </w:tc>
        <w:tc>
          <w:tcPr>
            <w:tcW w:w="833" w:type="dxa"/>
            <w:tcBorders>
              <w:top w:val="nil"/>
              <w:left w:val="nil"/>
              <w:bottom w:val="nil"/>
              <w:right w:val="nil"/>
            </w:tcBorders>
            <w:noWrap/>
            <w:vAlign w:val="bottom"/>
            <w:hideMark/>
          </w:tcPr>
          <w:p w14:paraId="5D1D9DD2"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9</w:t>
            </w:r>
          </w:p>
        </w:tc>
        <w:tc>
          <w:tcPr>
            <w:tcW w:w="1058" w:type="dxa"/>
            <w:tcBorders>
              <w:top w:val="nil"/>
              <w:left w:val="nil"/>
              <w:bottom w:val="nil"/>
              <w:right w:val="nil"/>
            </w:tcBorders>
            <w:noWrap/>
            <w:vAlign w:val="bottom"/>
            <w:hideMark/>
          </w:tcPr>
          <w:p w14:paraId="543C5AD4"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1.9%</w:t>
            </w:r>
          </w:p>
        </w:tc>
      </w:tr>
      <w:tr w:rsidR="00A40915" w:rsidRPr="00901429" w14:paraId="5BFD82EE" w14:textId="77777777" w:rsidTr="00A40915">
        <w:trPr>
          <w:trHeight w:val="315"/>
        </w:trPr>
        <w:tc>
          <w:tcPr>
            <w:tcW w:w="5769" w:type="dxa"/>
            <w:tcBorders>
              <w:top w:val="nil"/>
              <w:left w:val="nil"/>
              <w:bottom w:val="single" w:sz="8" w:space="0" w:color="423386"/>
              <w:right w:val="nil"/>
            </w:tcBorders>
            <w:noWrap/>
            <w:vAlign w:val="bottom"/>
            <w:hideMark/>
          </w:tcPr>
          <w:p w14:paraId="7204CF38"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No response</w:t>
            </w:r>
          </w:p>
        </w:tc>
        <w:tc>
          <w:tcPr>
            <w:tcW w:w="833" w:type="dxa"/>
            <w:tcBorders>
              <w:top w:val="nil"/>
              <w:left w:val="nil"/>
              <w:bottom w:val="single" w:sz="8" w:space="0" w:color="423386"/>
              <w:right w:val="nil"/>
            </w:tcBorders>
            <w:noWrap/>
            <w:vAlign w:val="bottom"/>
            <w:hideMark/>
          </w:tcPr>
          <w:p w14:paraId="3D8E8A6F"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5</w:t>
            </w:r>
          </w:p>
        </w:tc>
        <w:tc>
          <w:tcPr>
            <w:tcW w:w="1058" w:type="dxa"/>
            <w:tcBorders>
              <w:top w:val="nil"/>
              <w:left w:val="nil"/>
              <w:bottom w:val="single" w:sz="8" w:space="0" w:color="423386"/>
              <w:right w:val="nil"/>
            </w:tcBorders>
            <w:noWrap/>
            <w:vAlign w:val="bottom"/>
            <w:hideMark/>
          </w:tcPr>
          <w:p w14:paraId="20619E2A"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1.0%</w:t>
            </w:r>
          </w:p>
        </w:tc>
      </w:tr>
      <w:tr w:rsidR="00A40915" w:rsidRPr="00901429" w14:paraId="326E39E3" w14:textId="77777777" w:rsidTr="00A40915">
        <w:trPr>
          <w:trHeight w:val="300"/>
        </w:trPr>
        <w:tc>
          <w:tcPr>
            <w:tcW w:w="5769" w:type="dxa"/>
            <w:tcBorders>
              <w:top w:val="nil"/>
              <w:left w:val="nil"/>
              <w:bottom w:val="nil"/>
              <w:right w:val="nil"/>
            </w:tcBorders>
            <w:noWrap/>
            <w:vAlign w:val="bottom"/>
            <w:hideMark/>
          </w:tcPr>
          <w:p w14:paraId="2794BDDA" w14:textId="77777777" w:rsidR="00A40915" w:rsidRPr="00901429" w:rsidRDefault="00A40915" w:rsidP="00A40915">
            <w:pPr>
              <w:spacing w:line="240" w:lineRule="auto"/>
              <w:rPr>
                <w:rFonts w:eastAsia="Times New Roman" w:cs="Arial"/>
                <w:color w:val="000000"/>
              </w:rPr>
            </w:pPr>
            <w:r w:rsidRPr="00901429">
              <w:rPr>
                <w:rFonts w:eastAsia="Times New Roman" w:cs="Arial"/>
                <w:color w:val="000000"/>
              </w:rPr>
              <w:t>n = 485</w:t>
            </w:r>
          </w:p>
        </w:tc>
        <w:tc>
          <w:tcPr>
            <w:tcW w:w="833" w:type="dxa"/>
            <w:tcBorders>
              <w:top w:val="nil"/>
              <w:left w:val="nil"/>
              <w:bottom w:val="nil"/>
              <w:right w:val="nil"/>
            </w:tcBorders>
            <w:noWrap/>
            <w:vAlign w:val="bottom"/>
            <w:hideMark/>
          </w:tcPr>
          <w:p w14:paraId="1044226C" w14:textId="77777777" w:rsidR="00A40915" w:rsidRPr="00901429" w:rsidRDefault="00A40915" w:rsidP="00A40915">
            <w:pPr>
              <w:spacing w:line="240" w:lineRule="auto"/>
              <w:rPr>
                <w:rFonts w:eastAsia="Times New Roman" w:cs="Arial"/>
                <w:color w:val="000000"/>
              </w:rPr>
            </w:pPr>
          </w:p>
        </w:tc>
        <w:tc>
          <w:tcPr>
            <w:tcW w:w="1058" w:type="dxa"/>
            <w:tcBorders>
              <w:top w:val="nil"/>
              <w:left w:val="nil"/>
              <w:bottom w:val="nil"/>
              <w:right w:val="nil"/>
            </w:tcBorders>
            <w:noWrap/>
            <w:vAlign w:val="bottom"/>
            <w:hideMark/>
          </w:tcPr>
          <w:p w14:paraId="20E954FD" w14:textId="77777777" w:rsidR="00A40915" w:rsidRPr="00901429" w:rsidRDefault="00A40915" w:rsidP="00A40915">
            <w:pPr>
              <w:spacing w:line="240" w:lineRule="auto"/>
              <w:rPr>
                <w:rFonts w:eastAsia="Times New Roman" w:cs="Arial"/>
                <w:sz w:val="20"/>
                <w:szCs w:val="20"/>
              </w:rPr>
            </w:pPr>
          </w:p>
        </w:tc>
      </w:tr>
    </w:tbl>
    <w:p w14:paraId="4AD1DED7" w14:textId="77777777" w:rsidR="00F66FC3" w:rsidRPr="00901429" w:rsidRDefault="00F66FC3" w:rsidP="00F66FC3">
      <w:pPr>
        <w:rPr>
          <w:rFonts w:cs="Arial"/>
        </w:rPr>
      </w:pPr>
    </w:p>
    <w:tbl>
      <w:tblPr>
        <w:tblW w:w="7660" w:type="dxa"/>
        <w:tblLook w:val="04A0" w:firstRow="1" w:lastRow="0" w:firstColumn="1" w:lastColumn="0" w:noHBand="0" w:noVBand="1"/>
      </w:tblPr>
      <w:tblGrid>
        <w:gridCol w:w="5651"/>
        <w:gridCol w:w="885"/>
        <w:gridCol w:w="1124"/>
      </w:tblGrid>
      <w:tr w:rsidR="007F70C3" w:rsidRPr="00901429" w14:paraId="472782AE" w14:textId="77777777" w:rsidTr="007F70C3">
        <w:trPr>
          <w:trHeight w:val="300"/>
        </w:trPr>
        <w:tc>
          <w:tcPr>
            <w:tcW w:w="7660" w:type="dxa"/>
            <w:gridSpan w:val="3"/>
            <w:tcBorders>
              <w:top w:val="nil"/>
              <w:left w:val="nil"/>
              <w:bottom w:val="nil"/>
              <w:right w:val="nil"/>
            </w:tcBorders>
            <w:noWrap/>
            <w:vAlign w:val="bottom"/>
            <w:hideMark/>
          </w:tcPr>
          <w:p w14:paraId="5A609B02" w14:textId="77777777" w:rsidR="007F70C3" w:rsidRPr="00901429" w:rsidRDefault="007F70C3" w:rsidP="007F70C3">
            <w:pPr>
              <w:spacing w:line="240" w:lineRule="auto"/>
              <w:rPr>
                <w:rFonts w:eastAsia="Times New Roman" w:cs="Arial"/>
                <w:b/>
                <w:bCs/>
                <w:color w:val="000000"/>
              </w:rPr>
            </w:pPr>
            <w:r w:rsidRPr="00901429">
              <w:rPr>
                <w:rFonts w:eastAsia="Times New Roman" w:cs="Arial"/>
                <w:b/>
                <w:bCs/>
                <w:color w:val="000000"/>
              </w:rPr>
              <w:t>Q20: Organization changes since 2020 (select all that apply)</w:t>
            </w:r>
          </w:p>
        </w:tc>
      </w:tr>
      <w:tr w:rsidR="007F70C3" w:rsidRPr="00901429" w14:paraId="326BDAA7" w14:textId="77777777" w:rsidTr="007F70C3">
        <w:trPr>
          <w:trHeight w:val="300"/>
        </w:trPr>
        <w:tc>
          <w:tcPr>
            <w:tcW w:w="5651" w:type="dxa"/>
            <w:tcBorders>
              <w:top w:val="nil"/>
              <w:left w:val="nil"/>
              <w:bottom w:val="nil"/>
              <w:right w:val="nil"/>
            </w:tcBorders>
            <w:noWrap/>
            <w:vAlign w:val="bottom"/>
            <w:hideMark/>
          </w:tcPr>
          <w:p w14:paraId="51CD16B7" w14:textId="77777777" w:rsidR="007F70C3" w:rsidRPr="00901429" w:rsidRDefault="007F70C3" w:rsidP="007F70C3">
            <w:pPr>
              <w:spacing w:line="240" w:lineRule="auto"/>
              <w:rPr>
                <w:rFonts w:eastAsia="Times New Roman" w:cs="Arial"/>
                <w:b/>
                <w:bCs/>
                <w:color w:val="000000"/>
              </w:rPr>
            </w:pPr>
          </w:p>
        </w:tc>
        <w:tc>
          <w:tcPr>
            <w:tcW w:w="885" w:type="dxa"/>
            <w:tcBorders>
              <w:top w:val="nil"/>
              <w:left w:val="nil"/>
              <w:bottom w:val="nil"/>
              <w:right w:val="nil"/>
            </w:tcBorders>
            <w:noWrap/>
            <w:vAlign w:val="bottom"/>
            <w:hideMark/>
          </w:tcPr>
          <w:p w14:paraId="43ED4B96" w14:textId="77777777" w:rsidR="007F70C3" w:rsidRPr="00901429" w:rsidRDefault="007F70C3" w:rsidP="007F70C3">
            <w:pPr>
              <w:spacing w:line="240" w:lineRule="auto"/>
              <w:rPr>
                <w:rFonts w:eastAsia="Times New Roman" w:cs="Arial"/>
                <w:sz w:val="20"/>
                <w:szCs w:val="20"/>
              </w:rPr>
            </w:pPr>
          </w:p>
        </w:tc>
        <w:tc>
          <w:tcPr>
            <w:tcW w:w="1124" w:type="dxa"/>
            <w:tcBorders>
              <w:top w:val="nil"/>
              <w:left w:val="nil"/>
              <w:bottom w:val="nil"/>
              <w:right w:val="nil"/>
            </w:tcBorders>
            <w:noWrap/>
            <w:vAlign w:val="bottom"/>
            <w:hideMark/>
          </w:tcPr>
          <w:p w14:paraId="0179A2EC" w14:textId="77777777" w:rsidR="007F70C3" w:rsidRPr="00901429" w:rsidRDefault="007F70C3" w:rsidP="007F70C3">
            <w:pPr>
              <w:spacing w:line="240" w:lineRule="auto"/>
              <w:rPr>
                <w:rFonts w:eastAsia="Times New Roman" w:cs="Arial"/>
                <w:sz w:val="20"/>
                <w:szCs w:val="20"/>
              </w:rPr>
            </w:pPr>
          </w:p>
        </w:tc>
      </w:tr>
      <w:tr w:rsidR="007F70C3" w:rsidRPr="00901429" w14:paraId="2E321177" w14:textId="77777777" w:rsidTr="007F70C3">
        <w:trPr>
          <w:trHeight w:val="300"/>
        </w:trPr>
        <w:tc>
          <w:tcPr>
            <w:tcW w:w="5651" w:type="dxa"/>
            <w:tcBorders>
              <w:top w:val="nil"/>
              <w:left w:val="nil"/>
              <w:bottom w:val="nil"/>
              <w:right w:val="nil"/>
            </w:tcBorders>
            <w:shd w:val="clear" w:color="000000" w:fill="423386"/>
            <w:noWrap/>
            <w:vAlign w:val="bottom"/>
            <w:hideMark/>
          </w:tcPr>
          <w:p w14:paraId="6EB004DE" w14:textId="77777777" w:rsidR="007F70C3" w:rsidRPr="00901429" w:rsidRDefault="007F70C3" w:rsidP="007F70C3">
            <w:pPr>
              <w:spacing w:line="240" w:lineRule="auto"/>
              <w:rPr>
                <w:rFonts w:eastAsia="Times New Roman" w:cs="Arial"/>
                <w:b/>
                <w:bCs/>
                <w:color w:val="FFFFFF"/>
              </w:rPr>
            </w:pPr>
            <w:r w:rsidRPr="00901429">
              <w:rPr>
                <w:rFonts w:eastAsia="Times New Roman" w:cs="Arial"/>
                <w:b/>
                <w:bCs/>
                <w:color w:val="FFFFFF"/>
              </w:rPr>
              <w:t>Value</w:t>
            </w:r>
          </w:p>
        </w:tc>
        <w:tc>
          <w:tcPr>
            <w:tcW w:w="885" w:type="dxa"/>
            <w:tcBorders>
              <w:top w:val="nil"/>
              <w:left w:val="nil"/>
              <w:bottom w:val="nil"/>
              <w:right w:val="nil"/>
            </w:tcBorders>
            <w:shd w:val="clear" w:color="000000" w:fill="423386"/>
            <w:noWrap/>
            <w:vAlign w:val="bottom"/>
            <w:hideMark/>
          </w:tcPr>
          <w:p w14:paraId="71B7B9EF" w14:textId="77777777" w:rsidR="007F70C3" w:rsidRPr="00901429" w:rsidRDefault="007F70C3" w:rsidP="007F70C3">
            <w:pPr>
              <w:spacing w:line="240" w:lineRule="auto"/>
              <w:rPr>
                <w:rFonts w:eastAsia="Times New Roman" w:cs="Arial"/>
                <w:b/>
                <w:bCs/>
                <w:color w:val="FFFFFF"/>
              </w:rPr>
            </w:pPr>
            <w:r w:rsidRPr="00901429">
              <w:rPr>
                <w:rFonts w:eastAsia="Times New Roman" w:cs="Arial"/>
                <w:b/>
                <w:bCs/>
                <w:color w:val="FFFFFF"/>
              </w:rPr>
              <w:t>Count</w:t>
            </w:r>
          </w:p>
        </w:tc>
        <w:tc>
          <w:tcPr>
            <w:tcW w:w="1124" w:type="dxa"/>
            <w:tcBorders>
              <w:top w:val="nil"/>
              <w:left w:val="nil"/>
              <w:bottom w:val="nil"/>
              <w:right w:val="nil"/>
            </w:tcBorders>
            <w:shd w:val="clear" w:color="000000" w:fill="423386"/>
            <w:noWrap/>
            <w:vAlign w:val="bottom"/>
            <w:hideMark/>
          </w:tcPr>
          <w:p w14:paraId="30650308" w14:textId="77777777" w:rsidR="007F70C3" w:rsidRPr="00901429" w:rsidRDefault="007F70C3" w:rsidP="007F70C3">
            <w:pPr>
              <w:spacing w:line="240" w:lineRule="auto"/>
              <w:rPr>
                <w:rFonts w:eastAsia="Times New Roman" w:cs="Arial"/>
                <w:b/>
                <w:bCs/>
                <w:color w:val="FFFFFF"/>
              </w:rPr>
            </w:pPr>
            <w:r w:rsidRPr="00901429">
              <w:rPr>
                <w:rFonts w:eastAsia="Times New Roman" w:cs="Arial"/>
                <w:b/>
                <w:bCs/>
                <w:color w:val="FFFFFF"/>
              </w:rPr>
              <w:t>Percent</w:t>
            </w:r>
          </w:p>
        </w:tc>
      </w:tr>
      <w:tr w:rsidR="007F70C3" w:rsidRPr="00901429" w14:paraId="71B81098" w14:textId="77777777" w:rsidTr="007F70C3">
        <w:trPr>
          <w:trHeight w:val="300"/>
        </w:trPr>
        <w:tc>
          <w:tcPr>
            <w:tcW w:w="5651" w:type="dxa"/>
            <w:tcBorders>
              <w:top w:val="nil"/>
              <w:left w:val="nil"/>
              <w:bottom w:val="nil"/>
              <w:right w:val="nil"/>
            </w:tcBorders>
            <w:noWrap/>
            <w:vAlign w:val="bottom"/>
            <w:hideMark/>
          </w:tcPr>
          <w:p w14:paraId="51D4C79D"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Number of staff</w:t>
            </w:r>
          </w:p>
        </w:tc>
        <w:tc>
          <w:tcPr>
            <w:tcW w:w="885" w:type="dxa"/>
            <w:tcBorders>
              <w:top w:val="nil"/>
              <w:left w:val="nil"/>
              <w:bottom w:val="nil"/>
              <w:right w:val="nil"/>
            </w:tcBorders>
            <w:noWrap/>
            <w:vAlign w:val="bottom"/>
            <w:hideMark/>
          </w:tcPr>
          <w:p w14:paraId="6AFAB384"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255</w:t>
            </w:r>
          </w:p>
        </w:tc>
        <w:tc>
          <w:tcPr>
            <w:tcW w:w="1124" w:type="dxa"/>
            <w:tcBorders>
              <w:top w:val="nil"/>
              <w:left w:val="nil"/>
              <w:bottom w:val="nil"/>
              <w:right w:val="nil"/>
            </w:tcBorders>
            <w:noWrap/>
            <w:vAlign w:val="bottom"/>
            <w:hideMark/>
          </w:tcPr>
          <w:p w14:paraId="2EC5B4DB"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52.6%</w:t>
            </w:r>
          </w:p>
        </w:tc>
      </w:tr>
      <w:tr w:rsidR="007F70C3" w:rsidRPr="00901429" w14:paraId="7C2534A7" w14:textId="77777777" w:rsidTr="007F70C3">
        <w:trPr>
          <w:trHeight w:val="300"/>
        </w:trPr>
        <w:tc>
          <w:tcPr>
            <w:tcW w:w="5651" w:type="dxa"/>
            <w:tcBorders>
              <w:top w:val="nil"/>
              <w:left w:val="nil"/>
              <w:bottom w:val="nil"/>
              <w:right w:val="nil"/>
            </w:tcBorders>
            <w:noWrap/>
            <w:vAlign w:val="bottom"/>
            <w:hideMark/>
          </w:tcPr>
          <w:p w14:paraId="3D618BA8"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Reach of programs or services</w:t>
            </w:r>
          </w:p>
        </w:tc>
        <w:tc>
          <w:tcPr>
            <w:tcW w:w="885" w:type="dxa"/>
            <w:tcBorders>
              <w:top w:val="nil"/>
              <w:left w:val="nil"/>
              <w:bottom w:val="nil"/>
              <w:right w:val="nil"/>
            </w:tcBorders>
            <w:noWrap/>
            <w:vAlign w:val="bottom"/>
            <w:hideMark/>
          </w:tcPr>
          <w:p w14:paraId="6237905C"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230</w:t>
            </w:r>
          </w:p>
        </w:tc>
        <w:tc>
          <w:tcPr>
            <w:tcW w:w="1124" w:type="dxa"/>
            <w:tcBorders>
              <w:top w:val="nil"/>
              <w:left w:val="nil"/>
              <w:bottom w:val="nil"/>
              <w:right w:val="nil"/>
            </w:tcBorders>
            <w:noWrap/>
            <w:vAlign w:val="bottom"/>
            <w:hideMark/>
          </w:tcPr>
          <w:p w14:paraId="08A9FB95"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47.4%</w:t>
            </w:r>
          </w:p>
        </w:tc>
      </w:tr>
      <w:tr w:rsidR="007F70C3" w:rsidRPr="00901429" w14:paraId="703860A5" w14:textId="77777777" w:rsidTr="007F70C3">
        <w:trPr>
          <w:trHeight w:val="300"/>
        </w:trPr>
        <w:tc>
          <w:tcPr>
            <w:tcW w:w="5651" w:type="dxa"/>
            <w:tcBorders>
              <w:top w:val="nil"/>
              <w:left w:val="nil"/>
              <w:bottom w:val="nil"/>
              <w:right w:val="nil"/>
            </w:tcBorders>
            <w:noWrap/>
            <w:vAlign w:val="bottom"/>
            <w:hideMark/>
          </w:tcPr>
          <w:p w14:paraId="3A61ED58"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Staff compensation</w:t>
            </w:r>
          </w:p>
        </w:tc>
        <w:tc>
          <w:tcPr>
            <w:tcW w:w="885" w:type="dxa"/>
            <w:tcBorders>
              <w:top w:val="nil"/>
              <w:left w:val="nil"/>
              <w:bottom w:val="nil"/>
              <w:right w:val="nil"/>
            </w:tcBorders>
            <w:noWrap/>
            <w:vAlign w:val="bottom"/>
            <w:hideMark/>
          </w:tcPr>
          <w:p w14:paraId="59DB1A6A"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220</w:t>
            </w:r>
          </w:p>
        </w:tc>
        <w:tc>
          <w:tcPr>
            <w:tcW w:w="1124" w:type="dxa"/>
            <w:tcBorders>
              <w:top w:val="nil"/>
              <w:left w:val="nil"/>
              <w:bottom w:val="nil"/>
              <w:right w:val="nil"/>
            </w:tcBorders>
            <w:noWrap/>
            <w:vAlign w:val="bottom"/>
            <w:hideMark/>
          </w:tcPr>
          <w:p w14:paraId="45913F5B"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45.4%</w:t>
            </w:r>
          </w:p>
        </w:tc>
      </w:tr>
      <w:tr w:rsidR="007F70C3" w:rsidRPr="00901429" w14:paraId="2EF88D2A" w14:textId="77777777" w:rsidTr="007F70C3">
        <w:trPr>
          <w:trHeight w:val="300"/>
        </w:trPr>
        <w:tc>
          <w:tcPr>
            <w:tcW w:w="5651" w:type="dxa"/>
            <w:tcBorders>
              <w:top w:val="nil"/>
              <w:left w:val="nil"/>
              <w:bottom w:val="nil"/>
              <w:right w:val="nil"/>
            </w:tcBorders>
            <w:noWrap/>
            <w:vAlign w:val="bottom"/>
            <w:hideMark/>
          </w:tcPr>
          <w:p w14:paraId="3DE08AEF"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None of these have changed</w:t>
            </w:r>
          </w:p>
        </w:tc>
        <w:tc>
          <w:tcPr>
            <w:tcW w:w="885" w:type="dxa"/>
            <w:tcBorders>
              <w:top w:val="nil"/>
              <w:left w:val="nil"/>
              <w:bottom w:val="nil"/>
              <w:right w:val="nil"/>
            </w:tcBorders>
            <w:noWrap/>
            <w:vAlign w:val="bottom"/>
            <w:hideMark/>
          </w:tcPr>
          <w:p w14:paraId="6A3EC95D"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109</w:t>
            </w:r>
          </w:p>
        </w:tc>
        <w:tc>
          <w:tcPr>
            <w:tcW w:w="1124" w:type="dxa"/>
            <w:tcBorders>
              <w:top w:val="nil"/>
              <w:left w:val="nil"/>
              <w:bottom w:val="nil"/>
              <w:right w:val="nil"/>
            </w:tcBorders>
            <w:noWrap/>
            <w:vAlign w:val="bottom"/>
            <w:hideMark/>
          </w:tcPr>
          <w:p w14:paraId="05BFED20"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22.5%</w:t>
            </w:r>
          </w:p>
        </w:tc>
      </w:tr>
      <w:tr w:rsidR="007F70C3" w:rsidRPr="00901429" w14:paraId="37001E0D" w14:textId="77777777" w:rsidTr="007F70C3">
        <w:trPr>
          <w:trHeight w:val="300"/>
        </w:trPr>
        <w:tc>
          <w:tcPr>
            <w:tcW w:w="5651" w:type="dxa"/>
            <w:tcBorders>
              <w:top w:val="nil"/>
              <w:left w:val="nil"/>
              <w:bottom w:val="nil"/>
              <w:right w:val="nil"/>
            </w:tcBorders>
            <w:noWrap/>
            <w:vAlign w:val="bottom"/>
            <w:hideMark/>
          </w:tcPr>
          <w:p w14:paraId="104C4201"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Diversity of board and/or leadership</w:t>
            </w:r>
          </w:p>
        </w:tc>
        <w:tc>
          <w:tcPr>
            <w:tcW w:w="885" w:type="dxa"/>
            <w:tcBorders>
              <w:top w:val="nil"/>
              <w:left w:val="nil"/>
              <w:bottom w:val="nil"/>
              <w:right w:val="nil"/>
            </w:tcBorders>
            <w:noWrap/>
            <w:vAlign w:val="bottom"/>
            <w:hideMark/>
          </w:tcPr>
          <w:p w14:paraId="588CC740"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88</w:t>
            </w:r>
          </w:p>
        </w:tc>
        <w:tc>
          <w:tcPr>
            <w:tcW w:w="1124" w:type="dxa"/>
            <w:tcBorders>
              <w:top w:val="nil"/>
              <w:left w:val="nil"/>
              <w:bottom w:val="nil"/>
              <w:right w:val="nil"/>
            </w:tcBorders>
            <w:noWrap/>
            <w:vAlign w:val="bottom"/>
            <w:hideMark/>
          </w:tcPr>
          <w:p w14:paraId="2BC4C681"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18.1%</w:t>
            </w:r>
          </w:p>
        </w:tc>
      </w:tr>
      <w:tr w:rsidR="007F70C3" w:rsidRPr="00901429" w14:paraId="5AC74E4B" w14:textId="77777777" w:rsidTr="007F70C3">
        <w:trPr>
          <w:trHeight w:val="300"/>
        </w:trPr>
        <w:tc>
          <w:tcPr>
            <w:tcW w:w="5651" w:type="dxa"/>
            <w:tcBorders>
              <w:top w:val="nil"/>
              <w:left w:val="nil"/>
              <w:bottom w:val="nil"/>
              <w:right w:val="nil"/>
            </w:tcBorders>
            <w:noWrap/>
            <w:vAlign w:val="bottom"/>
            <w:hideMark/>
          </w:tcPr>
          <w:p w14:paraId="1A8DB4BD"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Diversity of staff</w:t>
            </w:r>
          </w:p>
        </w:tc>
        <w:tc>
          <w:tcPr>
            <w:tcW w:w="885" w:type="dxa"/>
            <w:tcBorders>
              <w:top w:val="nil"/>
              <w:left w:val="nil"/>
              <w:bottom w:val="nil"/>
              <w:right w:val="nil"/>
            </w:tcBorders>
            <w:noWrap/>
            <w:vAlign w:val="bottom"/>
            <w:hideMark/>
          </w:tcPr>
          <w:p w14:paraId="495B6C3C"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60</w:t>
            </w:r>
          </w:p>
        </w:tc>
        <w:tc>
          <w:tcPr>
            <w:tcW w:w="1124" w:type="dxa"/>
            <w:tcBorders>
              <w:top w:val="nil"/>
              <w:left w:val="nil"/>
              <w:bottom w:val="nil"/>
              <w:right w:val="nil"/>
            </w:tcBorders>
            <w:noWrap/>
            <w:vAlign w:val="bottom"/>
            <w:hideMark/>
          </w:tcPr>
          <w:p w14:paraId="53540EC4"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12.4%</w:t>
            </w:r>
          </w:p>
        </w:tc>
      </w:tr>
      <w:tr w:rsidR="007F70C3" w:rsidRPr="00901429" w14:paraId="1A70D9FE" w14:textId="77777777" w:rsidTr="007F70C3">
        <w:trPr>
          <w:trHeight w:val="300"/>
        </w:trPr>
        <w:tc>
          <w:tcPr>
            <w:tcW w:w="5651" w:type="dxa"/>
            <w:tcBorders>
              <w:top w:val="nil"/>
              <w:left w:val="nil"/>
              <w:bottom w:val="nil"/>
              <w:right w:val="nil"/>
            </w:tcBorders>
            <w:noWrap/>
            <w:vAlign w:val="bottom"/>
            <w:hideMark/>
          </w:tcPr>
          <w:p w14:paraId="2B136BF6"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Diversity of our vendors and/or suppliers</w:t>
            </w:r>
          </w:p>
        </w:tc>
        <w:tc>
          <w:tcPr>
            <w:tcW w:w="885" w:type="dxa"/>
            <w:tcBorders>
              <w:top w:val="nil"/>
              <w:left w:val="nil"/>
              <w:bottom w:val="nil"/>
              <w:right w:val="nil"/>
            </w:tcBorders>
            <w:noWrap/>
            <w:vAlign w:val="bottom"/>
            <w:hideMark/>
          </w:tcPr>
          <w:p w14:paraId="2321989B"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37</w:t>
            </w:r>
          </w:p>
        </w:tc>
        <w:tc>
          <w:tcPr>
            <w:tcW w:w="1124" w:type="dxa"/>
            <w:tcBorders>
              <w:top w:val="nil"/>
              <w:left w:val="nil"/>
              <w:bottom w:val="nil"/>
              <w:right w:val="nil"/>
            </w:tcBorders>
            <w:noWrap/>
            <w:vAlign w:val="bottom"/>
            <w:hideMark/>
          </w:tcPr>
          <w:p w14:paraId="5AE83CC9"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7.6%</w:t>
            </w:r>
          </w:p>
        </w:tc>
      </w:tr>
      <w:tr w:rsidR="007F70C3" w:rsidRPr="00901429" w14:paraId="0C49A850" w14:textId="77777777" w:rsidTr="007F70C3">
        <w:trPr>
          <w:trHeight w:val="315"/>
        </w:trPr>
        <w:tc>
          <w:tcPr>
            <w:tcW w:w="5651" w:type="dxa"/>
            <w:tcBorders>
              <w:top w:val="nil"/>
              <w:left w:val="nil"/>
              <w:bottom w:val="single" w:sz="8" w:space="0" w:color="423386"/>
              <w:right w:val="nil"/>
            </w:tcBorders>
            <w:noWrap/>
            <w:vAlign w:val="bottom"/>
            <w:hideMark/>
          </w:tcPr>
          <w:p w14:paraId="7667991F"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No response</w:t>
            </w:r>
          </w:p>
        </w:tc>
        <w:tc>
          <w:tcPr>
            <w:tcW w:w="885" w:type="dxa"/>
            <w:tcBorders>
              <w:top w:val="nil"/>
              <w:left w:val="nil"/>
              <w:bottom w:val="single" w:sz="8" w:space="0" w:color="423386"/>
              <w:right w:val="nil"/>
            </w:tcBorders>
            <w:noWrap/>
            <w:vAlign w:val="bottom"/>
            <w:hideMark/>
          </w:tcPr>
          <w:p w14:paraId="7F6A2EC6"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15</w:t>
            </w:r>
          </w:p>
        </w:tc>
        <w:tc>
          <w:tcPr>
            <w:tcW w:w="1124" w:type="dxa"/>
            <w:tcBorders>
              <w:top w:val="nil"/>
              <w:left w:val="nil"/>
              <w:bottom w:val="single" w:sz="8" w:space="0" w:color="423386"/>
              <w:right w:val="nil"/>
            </w:tcBorders>
            <w:noWrap/>
            <w:vAlign w:val="bottom"/>
            <w:hideMark/>
          </w:tcPr>
          <w:p w14:paraId="27914D27"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3.1%</w:t>
            </w:r>
          </w:p>
        </w:tc>
      </w:tr>
      <w:tr w:rsidR="007F70C3" w:rsidRPr="00901429" w14:paraId="6EE87B95" w14:textId="77777777" w:rsidTr="007F70C3">
        <w:trPr>
          <w:trHeight w:val="300"/>
        </w:trPr>
        <w:tc>
          <w:tcPr>
            <w:tcW w:w="5651" w:type="dxa"/>
            <w:tcBorders>
              <w:top w:val="nil"/>
              <w:left w:val="nil"/>
              <w:bottom w:val="nil"/>
              <w:right w:val="nil"/>
            </w:tcBorders>
            <w:noWrap/>
            <w:vAlign w:val="bottom"/>
            <w:hideMark/>
          </w:tcPr>
          <w:p w14:paraId="00CAC20F" w14:textId="77777777" w:rsidR="007F70C3" w:rsidRPr="00901429" w:rsidRDefault="007F70C3" w:rsidP="007F70C3">
            <w:pPr>
              <w:spacing w:line="240" w:lineRule="auto"/>
              <w:rPr>
                <w:rFonts w:eastAsia="Times New Roman" w:cs="Arial"/>
                <w:color w:val="000000"/>
              </w:rPr>
            </w:pPr>
            <w:r w:rsidRPr="00901429">
              <w:rPr>
                <w:rFonts w:eastAsia="Times New Roman" w:cs="Arial"/>
                <w:color w:val="000000"/>
              </w:rPr>
              <w:t>n = 485</w:t>
            </w:r>
          </w:p>
        </w:tc>
        <w:tc>
          <w:tcPr>
            <w:tcW w:w="885" w:type="dxa"/>
            <w:tcBorders>
              <w:top w:val="nil"/>
              <w:left w:val="nil"/>
              <w:bottom w:val="nil"/>
              <w:right w:val="nil"/>
            </w:tcBorders>
            <w:noWrap/>
            <w:vAlign w:val="bottom"/>
            <w:hideMark/>
          </w:tcPr>
          <w:p w14:paraId="7D836760" w14:textId="77777777" w:rsidR="007F70C3" w:rsidRPr="00901429" w:rsidRDefault="007F70C3" w:rsidP="007F70C3">
            <w:pPr>
              <w:spacing w:line="240" w:lineRule="auto"/>
              <w:rPr>
                <w:rFonts w:eastAsia="Times New Roman" w:cs="Arial"/>
                <w:color w:val="000000"/>
              </w:rPr>
            </w:pPr>
          </w:p>
        </w:tc>
        <w:tc>
          <w:tcPr>
            <w:tcW w:w="1124" w:type="dxa"/>
            <w:tcBorders>
              <w:top w:val="nil"/>
              <w:left w:val="nil"/>
              <w:bottom w:val="nil"/>
              <w:right w:val="nil"/>
            </w:tcBorders>
            <w:noWrap/>
            <w:vAlign w:val="bottom"/>
            <w:hideMark/>
          </w:tcPr>
          <w:p w14:paraId="3521DB57" w14:textId="77777777" w:rsidR="007F70C3" w:rsidRPr="00901429" w:rsidRDefault="007F70C3" w:rsidP="007F70C3">
            <w:pPr>
              <w:spacing w:line="240" w:lineRule="auto"/>
              <w:rPr>
                <w:rFonts w:eastAsia="Times New Roman" w:cs="Arial"/>
                <w:sz w:val="20"/>
                <w:szCs w:val="20"/>
              </w:rPr>
            </w:pPr>
          </w:p>
        </w:tc>
      </w:tr>
    </w:tbl>
    <w:p w14:paraId="0EBB9170" w14:textId="77777777" w:rsidR="00A40915" w:rsidRPr="00901429" w:rsidRDefault="00A40915" w:rsidP="00F66FC3">
      <w:pPr>
        <w:rPr>
          <w:rFonts w:cs="Arial"/>
        </w:rPr>
      </w:pPr>
    </w:p>
    <w:tbl>
      <w:tblPr>
        <w:tblW w:w="7660" w:type="dxa"/>
        <w:tblLook w:val="04A0" w:firstRow="1" w:lastRow="0" w:firstColumn="1" w:lastColumn="0" w:noHBand="0" w:noVBand="1"/>
      </w:tblPr>
      <w:tblGrid>
        <w:gridCol w:w="5631"/>
        <w:gridCol w:w="894"/>
        <w:gridCol w:w="1135"/>
      </w:tblGrid>
      <w:tr w:rsidR="00353C97" w:rsidRPr="00901429" w14:paraId="563D90F2" w14:textId="77777777" w:rsidTr="00353C97">
        <w:trPr>
          <w:trHeight w:val="300"/>
        </w:trPr>
        <w:tc>
          <w:tcPr>
            <w:tcW w:w="7660" w:type="dxa"/>
            <w:gridSpan w:val="3"/>
            <w:tcBorders>
              <w:top w:val="nil"/>
              <w:left w:val="nil"/>
              <w:bottom w:val="nil"/>
              <w:right w:val="nil"/>
            </w:tcBorders>
            <w:noWrap/>
            <w:vAlign w:val="bottom"/>
            <w:hideMark/>
          </w:tcPr>
          <w:p w14:paraId="41863F77" w14:textId="77777777" w:rsidR="00353C97" w:rsidRPr="00901429" w:rsidRDefault="00353C97" w:rsidP="00353C97">
            <w:pPr>
              <w:spacing w:line="240" w:lineRule="auto"/>
              <w:rPr>
                <w:rFonts w:eastAsia="Times New Roman" w:cs="Arial"/>
                <w:b/>
                <w:bCs/>
                <w:color w:val="000000"/>
              </w:rPr>
            </w:pPr>
            <w:r w:rsidRPr="00901429">
              <w:rPr>
                <w:rFonts w:eastAsia="Times New Roman" w:cs="Arial"/>
                <w:b/>
                <w:bCs/>
                <w:color w:val="000000"/>
              </w:rPr>
              <w:t>Q21: Details of organizational changes since 2020</w:t>
            </w:r>
          </w:p>
        </w:tc>
      </w:tr>
      <w:tr w:rsidR="00353C97" w:rsidRPr="00901429" w14:paraId="66312EDB" w14:textId="77777777" w:rsidTr="00353C97">
        <w:trPr>
          <w:trHeight w:val="300"/>
        </w:trPr>
        <w:tc>
          <w:tcPr>
            <w:tcW w:w="5631" w:type="dxa"/>
            <w:tcBorders>
              <w:top w:val="nil"/>
              <w:left w:val="nil"/>
              <w:bottom w:val="nil"/>
              <w:right w:val="nil"/>
            </w:tcBorders>
            <w:noWrap/>
            <w:vAlign w:val="bottom"/>
            <w:hideMark/>
          </w:tcPr>
          <w:p w14:paraId="12EE7027" w14:textId="77777777" w:rsidR="00353C97" w:rsidRPr="00901429" w:rsidRDefault="00353C97" w:rsidP="00353C97">
            <w:pPr>
              <w:spacing w:line="240" w:lineRule="auto"/>
              <w:rPr>
                <w:rFonts w:eastAsia="Times New Roman" w:cs="Arial"/>
                <w:b/>
                <w:bCs/>
                <w:color w:val="000000"/>
              </w:rPr>
            </w:pPr>
          </w:p>
        </w:tc>
        <w:tc>
          <w:tcPr>
            <w:tcW w:w="894" w:type="dxa"/>
            <w:tcBorders>
              <w:top w:val="nil"/>
              <w:left w:val="nil"/>
              <w:bottom w:val="nil"/>
              <w:right w:val="nil"/>
            </w:tcBorders>
            <w:noWrap/>
            <w:vAlign w:val="bottom"/>
            <w:hideMark/>
          </w:tcPr>
          <w:p w14:paraId="605152A5" w14:textId="77777777" w:rsidR="00353C97" w:rsidRPr="00901429" w:rsidRDefault="00353C97" w:rsidP="00353C97">
            <w:pPr>
              <w:spacing w:line="240" w:lineRule="auto"/>
              <w:rPr>
                <w:rFonts w:eastAsia="Times New Roman" w:cs="Arial"/>
                <w:sz w:val="20"/>
                <w:szCs w:val="20"/>
              </w:rPr>
            </w:pPr>
          </w:p>
        </w:tc>
        <w:tc>
          <w:tcPr>
            <w:tcW w:w="1135" w:type="dxa"/>
            <w:tcBorders>
              <w:top w:val="nil"/>
              <w:left w:val="nil"/>
              <w:bottom w:val="nil"/>
              <w:right w:val="nil"/>
            </w:tcBorders>
            <w:noWrap/>
            <w:vAlign w:val="bottom"/>
            <w:hideMark/>
          </w:tcPr>
          <w:p w14:paraId="2ADC72E9" w14:textId="77777777" w:rsidR="00353C97" w:rsidRPr="00901429" w:rsidRDefault="00353C97" w:rsidP="00353C97">
            <w:pPr>
              <w:spacing w:line="240" w:lineRule="auto"/>
              <w:rPr>
                <w:rFonts w:eastAsia="Times New Roman" w:cs="Arial"/>
                <w:sz w:val="20"/>
                <w:szCs w:val="20"/>
              </w:rPr>
            </w:pPr>
          </w:p>
        </w:tc>
      </w:tr>
      <w:tr w:rsidR="00353C97" w:rsidRPr="00901429" w14:paraId="26D35AC7" w14:textId="77777777" w:rsidTr="00353C97">
        <w:trPr>
          <w:trHeight w:val="300"/>
        </w:trPr>
        <w:tc>
          <w:tcPr>
            <w:tcW w:w="5631" w:type="dxa"/>
            <w:tcBorders>
              <w:top w:val="nil"/>
              <w:left w:val="nil"/>
              <w:bottom w:val="nil"/>
              <w:right w:val="nil"/>
            </w:tcBorders>
            <w:shd w:val="clear" w:color="000000" w:fill="423386"/>
            <w:noWrap/>
            <w:vAlign w:val="bottom"/>
            <w:hideMark/>
          </w:tcPr>
          <w:p w14:paraId="07DF7C13" w14:textId="77777777" w:rsidR="00353C97" w:rsidRPr="00901429" w:rsidRDefault="00353C97" w:rsidP="00353C97">
            <w:pPr>
              <w:spacing w:line="240" w:lineRule="auto"/>
              <w:rPr>
                <w:rFonts w:eastAsia="Times New Roman" w:cs="Arial"/>
                <w:b/>
                <w:bCs/>
                <w:color w:val="FFFFFF"/>
              </w:rPr>
            </w:pPr>
            <w:r w:rsidRPr="00901429">
              <w:rPr>
                <w:rFonts w:eastAsia="Times New Roman" w:cs="Arial"/>
                <w:b/>
                <w:bCs/>
                <w:color w:val="FFFFFF"/>
              </w:rPr>
              <w:t>Value</w:t>
            </w:r>
          </w:p>
        </w:tc>
        <w:tc>
          <w:tcPr>
            <w:tcW w:w="894" w:type="dxa"/>
            <w:tcBorders>
              <w:top w:val="nil"/>
              <w:left w:val="nil"/>
              <w:bottom w:val="nil"/>
              <w:right w:val="nil"/>
            </w:tcBorders>
            <w:shd w:val="clear" w:color="000000" w:fill="423386"/>
            <w:noWrap/>
            <w:vAlign w:val="bottom"/>
            <w:hideMark/>
          </w:tcPr>
          <w:p w14:paraId="23A7A9B0" w14:textId="77777777" w:rsidR="00353C97" w:rsidRPr="00901429" w:rsidRDefault="00353C97" w:rsidP="00353C97">
            <w:pPr>
              <w:spacing w:line="240" w:lineRule="auto"/>
              <w:rPr>
                <w:rFonts w:eastAsia="Times New Roman" w:cs="Arial"/>
                <w:b/>
                <w:bCs/>
                <w:color w:val="FFFFFF"/>
              </w:rPr>
            </w:pPr>
            <w:r w:rsidRPr="00901429">
              <w:rPr>
                <w:rFonts w:eastAsia="Times New Roman" w:cs="Arial"/>
                <w:b/>
                <w:bCs/>
                <w:color w:val="FFFFFF"/>
              </w:rPr>
              <w:t>Count</w:t>
            </w:r>
          </w:p>
        </w:tc>
        <w:tc>
          <w:tcPr>
            <w:tcW w:w="1135" w:type="dxa"/>
            <w:tcBorders>
              <w:top w:val="nil"/>
              <w:left w:val="nil"/>
              <w:bottom w:val="nil"/>
              <w:right w:val="nil"/>
            </w:tcBorders>
            <w:shd w:val="clear" w:color="000000" w:fill="423386"/>
            <w:noWrap/>
            <w:vAlign w:val="bottom"/>
            <w:hideMark/>
          </w:tcPr>
          <w:p w14:paraId="72259508" w14:textId="77777777" w:rsidR="00353C97" w:rsidRPr="00901429" w:rsidRDefault="00353C97" w:rsidP="00353C97">
            <w:pPr>
              <w:spacing w:line="240" w:lineRule="auto"/>
              <w:rPr>
                <w:rFonts w:eastAsia="Times New Roman" w:cs="Arial"/>
                <w:b/>
                <w:bCs/>
                <w:color w:val="FFFFFF"/>
              </w:rPr>
            </w:pPr>
            <w:r w:rsidRPr="00901429">
              <w:rPr>
                <w:rFonts w:eastAsia="Times New Roman" w:cs="Arial"/>
                <w:b/>
                <w:bCs/>
                <w:color w:val="FFFFFF"/>
              </w:rPr>
              <w:t>Percent</w:t>
            </w:r>
          </w:p>
        </w:tc>
      </w:tr>
      <w:tr w:rsidR="00353C97" w:rsidRPr="00901429" w14:paraId="591E1D79" w14:textId="77777777" w:rsidTr="00353C97">
        <w:trPr>
          <w:trHeight w:val="300"/>
        </w:trPr>
        <w:tc>
          <w:tcPr>
            <w:tcW w:w="5631" w:type="dxa"/>
            <w:tcBorders>
              <w:top w:val="nil"/>
              <w:left w:val="nil"/>
              <w:bottom w:val="nil"/>
              <w:right w:val="nil"/>
            </w:tcBorders>
            <w:shd w:val="clear" w:color="000000" w:fill="F3F2F7"/>
            <w:noWrap/>
            <w:vAlign w:val="bottom"/>
            <w:hideMark/>
          </w:tcPr>
          <w:p w14:paraId="154E5C56" w14:textId="77777777" w:rsidR="00353C97" w:rsidRPr="00901429" w:rsidRDefault="00353C97" w:rsidP="00353C97">
            <w:pPr>
              <w:spacing w:line="240" w:lineRule="auto"/>
              <w:rPr>
                <w:rFonts w:eastAsia="Times New Roman" w:cs="Arial"/>
                <w:i/>
                <w:iCs/>
                <w:color w:val="000000"/>
              </w:rPr>
            </w:pPr>
            <w:r w:rsidRPr="00901429">
              <w:rPr>
                <w:rFonts w:eastAsia="Times New Roman" w:cs="Arial"/>
                <w:i/>
                <w:iCs/>
                <w:color w:val="000000"/>
              </w:rPr>
              <w:t>Number of staff</w:t>
            </w:r>
          </w:p>
        </w:tc>
        <w:tc>
          <w:tcPr>
            <w:tcW w:w="894" w:type="dxa"/>
            <w:tcBorders>
              <w:top w:val="nil"/>
              <w:left w:val="nil"/>
              <w:bottom w:val="nil"/>
              <w:right w:val="nil"/>
            </w:tcBorders>
            <w:shd w:val="clear" w:color="000000" w:fill="F3F2F7"/>
            <w:noWrap/>
            <w:vAlign w:val="bottom"/>
            <w:hideMark/>
          </w:tcPr>
          <w:p w14:paraId="7A391320"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nil"/>
              <w:right w:val="nil"/>
            </w:tcBorders>
            <w:shd w:val="clear" w:color="000000" w:fill="F3F2F7"/>
            <w:noWrap/>
            <w:vAlign w:val="bottom"/>
            <w:hideMark/>
          </w:tcPr>
          <w:p w14:paraId="7A9FA231"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4BDF559D" w14:textId="77777777" w:rsidTr="00353C97">
        <w:trPr>
          <w:trHeight w:val="300"/>
        </w:trPr>
        <w:tc>
          <w:tcPr>
            <w:tcW w:w="5631" w:type="dxa"/>
            <w:tcBorders>
              <w:top w:val="nil"/>
              <w:left w:val="nil"/>
              <w:bottom w:val="nil"/>
              <w:right w:val="nil"/>
            </w:tcBorders>
            <w:noWrap/>
            <w:vAlign w:val="bottom"/>
            <w:hideMark/>
          </w:tcPr>
          <w:p w14:paraId="735D858B"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Increased</w:t>
            </w:r>
          </w:p>
        </w:tc>
        <w:tc>
          <w:tcPr>
            <w:tcW w:w="894" w:type="dxa"/>
            <w:tcBorders>
              <w:top w:val="nil"/>
              <w:left w:val="nil"/>
              <w:bottom w:val="nil"/>
              <w:right w:val="nil"/>
            </w:tcBorders>
            <w:noWrap/>
            <w:vAlign w:val="bottom"/>
            <w:hideMark/>
          </w:tcPr>
          <w:p w14:paraId="65D9167C"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167</w:t>
            </w:r>
          </w:p>
        </w:tc>
        <w:tc>
          <w:tcPr>
            <w:tcW w:w="1135" w:type="dxa"/>
            <w:tcBorders>
              <w:top w:val="nil"/>
              <w:left w:val="nil"/>
              <w:bottom w:val="nil"/>
              <w:right w:val="nil"/>
            </w:tcBorders>
            <w:noWrap/>
            <w:vAlign w:val="bottom"/>
            <w:hideMark/>
          </w:tcPr>
          <w:p w14:paraId="54408FF4"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65.7%</w:t>
            </w:r>
          </w:p>
        </w:tc>
      </w:tr>
      <w:tr w:rsidR="00353C97" w:rsidRPr="00901429" w14:paraId="2D33C75F" w14:textId="77777777" w:rsidTr="00353C97">
        <w:trPr>
          <w:trHeight w:val="300"/>
        </w:trPr>
        <w:tc>
          <w:tcPr>
            <w:tcW w:w="5631" w:type="dxa"/>
            <w:tcBorders>
              <w:top w:val="nil"/>
              <w:left w:val="nil"/>
              <w:bottom w:val="nil"/>
              <w:right w:val="nil"/>
            </w:tcBorders>
            <w:noWrap/>
            <w:vAlign w:val="bottom"/>
            <w:hideMark/>
          </w:tcPr>
          <w:p w14:paraId="51E436EF"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Decreased</w:t>
            </w:r>
          </w:p>
        </w:tc>
        <w:tc>
          <w:tcPr>
            <w:tcW w:w="894" w:type="dxa"/>
            <w:tcBorders>
              <w:top w:val="nil"/>
              <w:left w:val="nil"/>
              <w:bottom w:val="nil"/>
              <w:right w:val="nil"/>
            </w:tcBorders>
            <w:noWrap/>
            <w:vAlign w:val="bottom"/>
            <w:hideMark/>
          </w:tcPr>
          <w:p w14:paraId="3B1C52EE"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85</w:t>
            </w:r>
          </w:p>
        </w:tc>
        <w:tc>
          <w:tcPr>
            <w:tcW w:w="1135" w:type="dxa"/>
            <w:tcBorders>
              <w:top w:val="nil"/>
              <w:left w:val="nil"/>
              <w:bottom w:val="nil"/>
              <w:right w:val="nil"/>
            </w:tcBorders>
            <w:noWrap/>
            <w:vAlign w:val="bottom"/>
            <w:hideMark/>
          </w:tcPr>
          <w:p w14:paraId="48A641B6"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33.5%</w:t>
            </w:r>
          </w:p>
        </w:tc>
      </w:tr>
      <w:tr w:rsidR="00353C97" w:rsidRPr="00901429" w14:paraId="030D1603" w14:textId="77777777" w:rsidTr="00353C97">
        <w:trPr>
          <w:trHeight w:val="315"/>
        </w:trPr>
        <w:tc>
          <w:tcPr>
            <w:tcW w:w="5631" w:type="dxa"/>
            <w:tcBorders>
              <w:top w:val="nil"/>
              <w:left w:val="nil"/>
              <w:bottom w:val="single" w:sz="8" w:space="0" w:color="423386"/>
              <w:right w:val="nil"/>
            </w:tcBorders>
            <w:noWrap/>
            <w:vAlign w:val="bottom"/>
            <w:hideMark/>
          </w:tcPr>
          <w:p w14:paraId="367462B3"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n = 254</w:t>
            </w:r>
          </w:p>
        </w:tc>
        <w:tc>
          <w:tcPr>
            <w:tcW w:w="894" w:type="dxa"/>
            <w:tcBorders>
              <w:top w:val="nil"/>
              <w:left w:val="nil"/>
              <w:bottom w:val="single" w:sz="8" w:space="0" w:color="423386"/>
              <w:right w:val="nil"/>
            </w:tcBorders>
            <w:noWrap/>
            <w:vAlign w:val="bottom"/>
            <w:hideMark/>
          </w:tcPr>
          <w:p w14:paraId="29FB490A"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single" w:sz="8" w:space="0" w:color="423386"/>
              <w:right w:val="nil"/>
            </w:tcBorders>
            <w:noWrap/>
            <w:vAlign w:val="bottom"/>
            <w:hideMark/>
          </w:tcPr>
          <w:p w14:paraId="282DE092"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1D1390B4" w14:textId="77777777" w:rsidTr="00353C97">
        <w:trPr>
          <w:trHeight w:val="300"/>
        </w:trPr>
        <w:tc>
          <w:tcPr>
            <w:tcW w:w="5631" w:type="dxa"/>
            <w:tcBorders>
              <w:top w:val="nil"/>
              <w:left w:val="nil"/>
              <w:bottom w:val="nil"/>
              <w:right w:val="nil"/>
            </w:tcBorders>
            <w:shd w:val="clear" w:color="000000" w:fill="F3F2F7"/>
            <w:noWrap/>
            <w:vAlign w:val="bottom"/>
            <w:hideMark/>
          </w:tcPr>
          <w:p w14:paraId="281223D1" w14:textId="77777777" w:rsidR="00353C97" w:rsidRPr="00901429" w:rsidRDefault="00353C97" w:rsidP="00353C97">
            <w:pPr>
              <w:spacing w:line="240" w:lineRule="auto"/>
              <w:rPr>
                <w:rFonts w:eastAsia="Times New Roman" w:cs="Arial"/>
                <w:i/>
                <w:iCs/>
                <w:color w:val="000000"/>
              </w:rPr>
            </w:pPr>
            <w:r w:rsidRPr="00901429">
              <w:rPr>
                <w:rFonts w:eastAsia="Times New Roman" w:cs="Arial"/>
                <w:i/>
                <w:iCs/>
                <w:color w:val="000000"/>
              </w:rPr>
              <w:t>Staff compensation</w:t>
            </w:r>
          </w:p>
        </w:tc>
        <w:tc>
          <w:tcPr>
            <w:tcW w:w="894" w:type="dxa"/>
            <w:tcBorders>
              <w:top w:val="nil"/>
              <w:left w:val="nil"/>
              <w:bottom w:val="nil"/>
              <w:right w:val="nil"/>
            </w:tcBorders>
            <w:shd w:val="clear" w:color="000000" w:fill="F3F2F7"/>
            <w:noWrap/>
            <w:vAlign w:val="bottom"/>
            <w:hideMark/>
          </w:tcPr>
          <w:p w14:paraId="5AF4E1A4"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nil"/>
              <w:right w:val="nil"/>
            </w:tcBorders>
            <w:shd w:val="clear" w:color="000000" w:fill="F3F2F7"/>
            <w:noWrap/>
            <w:vAlign w:val="bottom"/>
            <w:hideMark/>
          </w:tcPr>
          <w:p w14:paraId="7F8143D0"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2587B78D" w14:textId="77777777" w:rsidTr="00353C97">
        <w:trPr>
          <w:trHeight w:val="300"/>
        </w:trPr>
        <w:tc>
          <w:tcPr>
            <w:tcW w:w="5631" w:type="dxa"/>
            <w:tcBorders>
              <w:top w:val="nil"/>
              <w:left w:val="nil"/>
              <w:bottom w:val="nil"/>
              <w:right w:val="nil"/>
            </w:tcBorders>
            <w:noWrap/>
            <w:vAlign w:val="bottom"/>
            <w:hideMark/>
          </w:tcPr>
          <w:p w14:paraId="12A312E6"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Increased</w:t>
            </w:r>
          </w:p>
        </w:tc>
        <w:tc>
          <w:tcPr>
            <w:tcW w:w="894" w:type="dxa"/>
            <w:tcBorders>
              <w:top w:val="nil"/>
              <w:left w:val="nil"/>
              <w:bottom w:val="nil"/>
              <w:right w:val="nil"/>
            </w:tcBorders>
            <w:noWrap/>
            <w:vAlign w:val="bottom"/>
            <w:hideMark/>
          </w:tcPr>
          <w:p w14:paraId="1518BC4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168</w:t>
            </w:r>
          </w:p>
        </w:tc>
        <w:tc>
          <w:tcPr>
            <w:tcW w:w="1135" w:type="dxa"/>
            <w:tcBorders>
              <w:top w:val="nil"/>
              <w:left w:val="nil"/>
              <w:bottom w:val="nil"/>
              <w:right w:val="nil"/>
            </w:tcBorders>
            <w:noWrap/>
            <w:vAlign w:val="bottom"/>
            <w:hideMark/>
          </w:tcPr>
          <w:p w14:paraId="70FC9908"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76.7%</w:t>
            </w:r>
          </w:p>
        </w:tc>
      </w:tr>
      <w:tr w:rsidR="00353C97" w:rsidRPr="00901429" w14:paraId="64F0A56A" w14:textId="77777777" w:rsidTr="00353C97">
        <w:trPr>
          <w:trHeight w:val="300"/>
        </w:trPr>
        <w:tc>
          <w:tcPr>
            <w:tcW w:w="5631" w:type="dxa"/>
            <w:tcBorders>
              <w:top w:val="nil"/>
              <w:left w:val="nil"/>
              <w:bottom w:val="nil"/>
              <w:right w:val="nil"/>
            </w:tcBorders>
            <w:noWrap/>
            <w:vAlign w:val="bottom"/>
            <w:hideMark/>
          </w:tcPr>
          <w:p w14:paraId="62996893"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Decreased</w:t>
            </w:r>
          </w:p>
        </w:tc>
        <w:tc>
          <w:tcPr>
            <w:tcW w:w="894" w:type="dxa"/>
            <w:tcBorders>
              <w:top w:val="nil"/>
              <w:left w:val="nil"/>
              <w:bottom w:val="nil"/>
              <w:right w:val="nil"/>
            </w:tcBorders>
            <w:noWrap/>
            <w:vAlign w:val="bottom"/>
            <w:hideMark/>
          </w:tcPr>
          <w:p w14:paraId="324DACC4"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47</w:t>
            </w:r>
          </w:p>
        </w:tc>
        <w:tc>
          <w:tcPr>
            <w:tcW w:w="1135" w:type="dxa"/>
            <w:tcBorders>
              <w:top w:val="nil"/>
              <w:left w:val="nil"/>
              <w:bottom w:val="nil"/>
              <w:right w:val="nil"/>
            </w:tcBorders>
            <w:noWrap/>
            <w:vAlign w:val="bottom"/>
            <w:hideMark/>
          </w:tcPr>
          <w:p w14:paraId="68E99B1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21.5%</w:t>
            </w:r>
          </w:p>
        </w:tc>
      </w:tr>
      <w:tr w:rsidR="00353C97" w:rsidRPr="00901429" w14:paraId="1CF5F64E" w14:textId="77777777" w:rsidTr="00353C97">
        <w:trPr>
          <w:trHeight w:val="315"/>
        </w:trPr>
        <w:tc>
          <w:tcPr>
            <w:tcW w:w="5631" w:type="dxa"/>
            <w:tcBorders>
              <w:top w:val="nil"/>
              <w:left w:val="nil"/>
              <w:bottom w:val="single" w:sz="8" w:space="0" w:color="423386"/>
              <w:right w:val="nil"/>
            </w:tcBorders>
            <w:noWrap/>
            <w:vAlign w:val="bottom"/>
            <w:hideMark/>
          </w:tcPr>
          <w:p w14:paraId="7F06B356"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n = 219</w:t>
            </w:r>
          </w:p>
        </w:tc>
        <w:tc>
          <w:tcPr>
            <w:tcW w:w="894" w:type="dxa"/>
            <w:tcBorders>
              <w:top w:val="nil"/>
              <w:left w:val="nil"/>
              <w:bottom w:val="single" w:sz="8" w:space="0" w:color="423386"/>
              <w:right w:val="nil"/>
            </w:tcBorders>
            <w:noWrap/>
            <w:vAlign w:val="bottom"/>
            <w:hideMark/>
          </w:tcPr>
          <w:p w14:paraId="3F1AF6A8"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single" w:sz="8" w:space="0" w:color="423386"/>
              <w:right w:val="nil"/>
            </w:tcBorders>
            <w:noWrap/>
            <w:vAlign w:val="bottom"/>
            <w:hideMark/>
          </w:tcPr>
          <w:p w14:paraId="0875742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482D6C71" w14:textId="77777777" w:rsidTr="00353C97">
        <w:trPr>
          <w:trHeight w:val="300"/>
        </w:trPr>
        <w:tc>
          <w:tcPr>
            <w:tcW w:w="5631" w:type="dxa"/>
            <w:tcBorders>
              <w:top w:val="nil"/>
              <w:left w:val="nil"/>
              <w:bottom w:val="nil"/>
              <w:right w:val="nil"/>
            </w:tcBorders>
            <w:shd w:val="clear" w:color="000000" w:fill="F3F2F7"/>
            <w:noWrap/>
            <w:vAlign w:val="bottom"/>
            <w:hideMark/>
          </w:tcPr>
          <w:p w14:paraId="22F6C4A9" w14:textId="77777777" w:rsidR="00353C97" w:rsidRPr="00901429" w:rsidRDefault="00353C97" w:rsidP="00353C97">
            <w:pPr>
              <w:spacing w:line="240" w:lineRule="auto"/>
              <w:rPr>
                <w:rFonts w:eastAsia="Times New Roman" w:cs="Arial"/>
                <w:i/>
                <w:iCs/>
                <w:color w:val="000000"/>
              </w:rPr>
            </w:pPr>
            <w:r w:rsidRPr="00901429">
              <w:rPr>
                <w:rFonts w:eastAsia="Times New Roman" w:cs="Arial"/>
                <w:i/>
                <w:iCs/>
                <w:color w:val="000000"/>
              </w:rPr>
              <w:t>Diversity of board and/or leadership</w:t>
            </w:r>
          </w:p>
        </w:tc>
        <w:tc>
          <w:tcPr>
            <w:tcW w:w="894" w:type="dxa"/>
            <w:tcBorders>
              <w:top w:val="nil"/>
              <w:left w:val="nil"/>
              <w:bottom w:val="nil"/>
              <w:right w:val="nil"/>
            </w:tcBorders>
            <w:shd w:val="clear" w:color="000000" w:fill="F3F2F7"/>
            <w:noWrap/>
            <w:vAlign w:val="bottom"/>
            <w:hideMark/>
          </w:tcPr>
          <w:p w14:paraId="6FE35551"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nil"/>
              <w:right w:val="nil"/>
            </w:tcBorders>
            <w:shd w:val="clear" w:color="000000" w:fill="F3F2F7"/>
            <w:noWrap/>
            <w:vAlign w:val="bottom"/>
            <w:hideMark/>
          </w:tcPr>
          <w:p w14:paraId="7F4D0107"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443E161E" w14:textId="77777777" w:rsidTr="00353C97">
        <w:trPr>
          <w:trHeight w:val="300"/>
        </w:trPr>
        <w:tc>
          <w:tcPr>
            <w:tcW w:w="5631" w:type="dxa"/>
            <w:tcBorders>
              <w:top w:val="nil"/>
              <w:left w:val="nil"/>
              <w:bottom w:val="nil"/>
              <w:right w:val="nil"/>
            </w:tcBorders>
            <w:noWrap/>
            <w:vAlign w:val="bottom"/>
            <w:hideMark/>
          </w:tcPr>
          <w:p w14:paraId="11A6117B"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Increased</w:t>
            </w:r>
          </w:p>
        </w:tc>
        <w:tc>
          <w:tcPr>
            <w:tcW w:w="894" w:type="dxa"/>
            <w:tcBorders>
              <w:top w:val="nil"/>
              <w:left w:val="nil"/>
              <w:bottom w:val="nil"/>
              <w:right w:val="nil"/>
            </w:tcBorders>
            <w:noWrap/>
            <w:vAlign w:val="bottom"/>
            <w:hideMark/>
          </w:tcPr>
          <w:p w14:paraId="2AF95AC6"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60</w:t>
            </w:r>
          </w:p>
        </w:tc>
        <w:tc>
          <w:tcPr>
            <w:tcW w:w="1135" w:type="dxa"/>
            <w:tcBorders>
              <w:top w:val="nil"/>
              <w:left w:val="nil"/>
              <w:bottom w:val="nil"/>
              <w:right w:val="nil"/>
            </w:tcBorders>
            <w:noWrap/>
            <w:vAlign w:val="bottom"/>
            <w:hideMark/>
          </w:tcPr>
          <w:p w14:paraId="3B1C3586"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69.0%</w:t>
            </w:r>
          </w:p>
        </w:tc>
      </w:tr>
      <w:tr w:rsidR="00353C97" w:rsidRPr="00901429" w14:paraId="405A6B31" w14:textId="77777777" w:rsidTr="00353C97">
        <w:trPr>
          <w:trHeight w:val="300"/>
        </w:trPr>
        <w:tc>
          <w:tcPr>
            <w:tcW w:w="5631" w:type="dxa"/>
            <w:tcBorders>
              <w:top w:val="nil"/>
              <w:left w:val="nil"/>
              <w:bottom w:val="nil"/>
              <w:right w:val="nil"/>
            </w:tcBorders>
            <w:noWrap/>
            <w:vAlign w:val="bottom"/>
            <w:hideMark/>
          </w:tcPr>
          <w:p w14:paraId="1CE35ED5"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lastRenderedPageBreak/>
              <w:t>Decreased</w:t>
            </w:r>
          </w:p>
        </w:tc>
        <w:tc>
          <w:tcPr>
            <w:tcW w:w="894" w:type="dxa"/>
            <w:tcBorders>
              <w:top w:val="nil"/>
              <w:left w:val="nil"/>
              <w:bottom w:val="nil"/>
              <w:right w:val="nil"/>
            </w:tcBorders>
            <w:noWrap/>
            <w:vAlign w:val="bottom"/>
            <w:hideMark/>
          </w:tcPr>
          <w:p w14:paraId="59B9D45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22</w:t>
            </w:r>
          </w:p>
        </w:tc>
        <w:tc>
          <w:tcPr>
            <w:tcW w:w="1135" w:type="dxa"/>
            <w:tcBorders>
              <w:top w:val="nil"/>
              <w:left w:val="nil"/>
              <w:bottom w:val="nil"/>
              <w:right w:val="nil"/>
            </w:tcBorders>
            <w:noWrap/>
            <w:vAlign w:val="bottom"/>
            <w:hideMark/>
          </w:tcPr>
          <w:p w14:paraId="4914DC76"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25.3%</w:t>
            </w:r>
          </w:p>
        </w:tc>
      </w:tr>
      <w:tr w:rsidR="00353C97" w:rsidRPr="00901429" w14:paraId="2E77919B" w14:textId="77777777" w:rsidTr="00353C97">
        <w:trPr>
          <w:trHeight w:val="315"/>
        </w:trPr>
        <w:tc>
          <w:tcPr>
            <w:tcW w:w="5631" w:type="dxa"/>
            <w:tcBorders>
              <w:top w:val="nil"/>
              <w:left w:val="nil"/>
              <w:bottom w:val="single" w:sz="8" w:space="0" w:color="423386"/>
              <w:right w:val="nil"/>
            </w:tcBorders>
            <w:noWrap/>
            <w:vAlign w:val="bottom"/>
            <w:hideMark/>
          </w:tcPr>
          <w:p w14:paraId="67CF05D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n = 87</w:t>
            </w:r>
          </w:p>
        </w:tc>
        <w:tc>
          <w:tcPr>
            <w:tcW w:w="894" w:type="dxa"/>
            <w:tcBorders>
              <w:top w:val="nil"/>
              <w:left w:val="nil"/>
              <w:bottom w:val="single" w:sz="8" w:space="0" w:color="423386"/>
              <w:right w:val="nil"/>
            </w:tcBorders>
            <w:noWrap/>
            <w:vAlign w:val="bottom"/>
            <w:hideMark/>
          </w:tcPr>
          <w:p w14:paraId="0C2047E0"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single" w:sz="8" w:space="0" w:color="423386"/>
              <w:right w:val="nil"/>
            </w:tcBorders>
            <w:noWrap/>
            <w:vAlign w:val="bottom"/>
            <w:hideMark/>
          </w:tcPr>
          <w:p w14:paraId="4D722162"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213DE1EF" w14:textId="77777777" w:rsidTr="00353C97">
        <w:trPr>
          <w:trHeight w:val="300"/>
        </w:trPr>
        <w:tc>
          <w:tcPr>
            <w:tcW w:w="5631" w:type="dxa"/>
            <w:tcBorders>
              <w:top w:val="nil"/>
              <w:left w:val="nil"/>
              <w:bottom w:val="nil"/>
              <w:right w:val="nil"/>
            </w:tcBorders>
            <w:shd w:val="clear" w:color="000000" w:fill="F3F2F7"/>
            <w:noWrap/>
            <w:vAlign w:val="bottom"/>
            <w:hideMark/>
          </w:tcPr>
          <w:p w14:paraId="3C19BB74" w14:textId="77777777" w:rsidR="00353C97" w:rsidRPr="00901429" w:rsidRDefault="00353C97" w:rsidP="00353C97">
            <w:pPr>
              <w:spacing w:line="240" w:lineRule="auto"/>
              <w:rPr>
                <w:rFonts w:eastAsia="Times New Roman" w:cs="Arial"/>
                <w:i/>
                <w:iCs/>
                <w:color w:val="000000"/>
              </w:rPr>
            </w:pPr>
            <w:r w:rsidRPr="00901429">
              <w:rPr>
                <w:rFonts w:eastAsia="Times New Roman" w:cs="Arial"/>
                <w:i/>
                <w:iCs/>
                <w:color w:val="000000"/>
              </w:rPr>
              <w:t>Diversity of staff</w:t>
            </w:r>
          </w:p>
        </w:tc>
        <w:tc>
          <w:tcPr>
            <w:tcW w:w="894" w:type="dxa"/>
            <w:tcBorders>
              <w:top w:val="nil"/>
              <w:left w:val="nil"/>
              <w:bottom w:val="nil"/>
              <w:right w:val="nil"/>
            </w:tcBorders>
            <w:shd w:val="clear" w:color="000000" w:fill="F3F2F7"/>
            <w:noWrap/>
            <w:vAlign w:val="bottom"/>
            <w:hideMark/>
          </w:tcPr>
          <w:p w14:paraId="42392A4E"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nil"/>
              <w:right w:val="nil"/>
            </w:tcBorders>
            <w:shd w:val="clear" w:color="000000" w:fill="F3F2F7"/>
            <w:noWrap/>
            <w:vAlign w:val="bottom"/>
            <w:hideMark/>
          </w:tcPr>
          <w:p w14:paraId="2618D205"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1B00695F" w14:textId="77777777" w:rsidTr="00353C97">
        <w:trPr>
          <w:trHeight w:val="300"/>
        </w:trPr>
        <w:tc>
          <w:tcPr>
            <w:tcW w:w="5631" w:type="dxa"/>
            <w:tcBorders>
              <w:top w:val="nil"/>
              <w:left w:val="nil"/>
              <w:bottom w:val="nil"/>
              <w:right w:val="nil"/>
            </w:tcBorders>
            <w:noWrap/>
            <w:vAlign w:val="bottom"/>
            <w:hideMark/>
          </w:tcPr>
          <w:p w14:paraId="5E1158A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Increased</w:t>
            </w:r>
          </w:p>
        </w:tc>
        <w:tc>
          <w:tcPr>
            <w:tcW w:w="894" w:type="dxa"/>
            <w:tcBorders>
              <w:top w:val="nil"/>
              <w:left w:val="nil"/>
              <w:bottom w:val="nil"/>
              <w:right w:val="nil"/>
            </w:tcBorders>
            <w:noWrap/>
            <w:vAlign w:val="bottom"/>
            <w:hideMark/>
          </w:tcPr>
          <w:p w14:paraId="5A83D04B"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52</w:t>
            </w:r>
          </w:p>
        </w:tc>
        <w:tc>
          <w:tcPr>
            <w:tcW w:w="1135" w:type="dxa"/>
            <w:tcBorders>
              <w:top w:val="nil"/>
              <w:left w:val="nil"/>
              <w:bottom w:val="nil"/>
              <w:right w:val="nil"/>
            </w:tcBorders>
            <w:noWrap/>
            <w:vAlign w:val="bottom"/>
            <w:hideMark/>
          </w:tcPr>
          <w:p w14:paraId="0DDAB93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88.1%</w:t>
            </w:r>
          </w:p>
        </w:tc>
      </w:tr>
      <w:tr w:rsidR="00353C97" w:rsidRPr="00901429" w14:paraId="5B21CB78" w14:textId="77777777" w:rsidTr="00353C97">
        <w:trPr>
          <w:trHeight w:val="300"/>
        </w:trPr>
        <w:tc>
          <w:tcPr>
            <w:tcW w:w="5631" w:type="dxa"/>
            <w:tcBorders>
              <w:top w:val="nil"/>
              <w:left w:val="nil"/>
              <w:bottom w:val="nil"/>
              <w:right w:val="nil"/>
            </w:tcBorders>
            <w:noWrap/>
            <w:vAlign w:val="bottom"/>
            <w:hideMark/>
          </w:tcPr>
          <w:p w14:paraId="79D714AF"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Decreased</w:t>
            </w:r>
          </w:p>
        </w:tc>
        <w:tc>
          <w:tcPr>
            <w:tcW w:w="894" w:type="dxa"/>
            <w:tcBorders>
              <w:top w:val="nil"/>
              <w:left w:val="nil"/>
              <w:bottom w:val="nil"/>
              <w:right w:val="nil"/>
            </w:tcBorders>
            <w:noWrap/>
            <w:vAlign w:val="bottom"/>
            <w:hideMark/>
          </w:tcPr>
          <w:p w14:paraId="4B41801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6</w:t>
            </w:r>
          </w:p>
        </w:tc>
        <w:tc>
          <w:tcPr>
            <w:tcW w:w="1135" w:type="dxa"/>
            <w:tcBorders>
              <w:top w:val="nil"/>
              <w:left w:val="nil"/>
              <w:bottom w:val="nil"/>
              <w:right w:val="nil"/>
            </w:tcBorders>
            <w:noWrap/>
            <w:vAlign w:val="bottom"/>
            <w:hideMark/>
          </w:tcPr>
          <w:p w14:paraId="2ADC291B"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10.2%</w:t>
            </w:r>
          </w:p>
        </w:tc>
      </w:tr>
      <w:tr w:rsidR="00353C97" w:rsidRPr="00901429" w14:paraId="201CCB49" w14:textId="77777777" w:rsidTr="00353C97">
        <w:trPr>
          <w:trHeight w:val="315"/>
        </w:trPr>
        <w:tc>
          <w:tcPr>
            <w:tcW w:w="5631" w:type="dxa"/>
            <w:tcBorders>
              <w:top w:val="nil"/>
              <w:left w:val="nil"/>
              <w:bottom w:val="single" w:sz="8" w:space="0" w:color="423386"/>
              <w:right w:val="nil"/>
            </w:tcBorders>
            <w:noWrap/>
            <w:vAlign w:val="bottom"/>
            <w:hideMark/>
          </w:tcPr>
          <w:p w14:paraId="3A87B28E"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n = 59</w:t>
            </w:r>
          </w:p>
        </w:tc>
        <w:tc>
          <w:tcPr>
            <w:tcW w:w="894" w:type="dxa"/>
            <w:tcBorders>
              <w:top w:val="nil"/>
              <w:left w:val="nil"/>
              <w:bottom w:val="single" w:sz="8" w:space="0" w:color="423386"/>
              <w:right w:val="nil"/>
            </w:tcBorders>
            <w:noWrap/>
            <w:vAlign w:val="bottom"/>
            <w:hideMark/>
          </w:tcPr>
          <w:p w14:paraId="02D9C403"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single" w:sz="8" w:space="0" w:color="423386"/>
              <w:right w:val="nil"/>
            </w:tcBorders>
            <w:noWrap/>
            <w:vAlign w:val="bottom"/>
            <w:hideMark/>
          </w:tcPr>
          <w:p w14:paraId="77415312"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52CBA50D" w14:textId="77777777" w:rsidTr="00353C97">
        <w:trPr>
          <w:trHeight w:val="300"/>
        </w:trPr>
        <w:tc>
          <w:tcPr>
            <w:tcW w:w="5631" w:type="dxa"/>
            <w:tcBorders>
              <w:top w:val="nil"/>
              <w:left w:val="nil"/>
              <w:bottom w:val="nil"/>
              <w:right w:val="nil"/>
            </w:tcBorders>
            <w:shd w:val="clear" w:color="000000" w:fill="F3F2F7"/>
            <w:noWrap/>
            <w:vAlign w:val="bottom"/>
            <w:hideMark/>
          </w:tcPr>
          <w:p w14:paraId="0BAF6FBD" w14:textId="77777777" w:rsidR="00353C97" w:rsidRPr="00901429" w:rsidRDefault="00353C97" w:rsidP="00353C97">
            <w:pPr>
              <w:spacing w:line="240" w:lineRule="auto"/>
              <w:rPr>
                <w:rFonts w:eastAsia="Times New Roman" w:cs="Arial"/>
                <w:i/>
                <w:iCs/>
                <w:color w:val="000000"/>
              </w:rPr>
            </w:pPr>
            <w:r w:rsidRPr="00901429">
              <w:rPr>
                <w:rFonts w:eastAsia="Times New Roman" w:cs="Arial"/>
                <w:i/>
                <w:iCs/>
                <w:color w:val="000000"/>
              </w:rPr>
              <w:t>Diversity of our vendors and/or suppliers</w:t>
            </w:r>
          </w:p>
        </w:tc>
        <w:tc>
          <w:tcPr>
            <w:tcW w:w="894" w:type="dxa"/>
            <w:tcBorders>
              <w:top w:val="nil"/>
              <w:left w:val="nil"/>
              <w:bottom w:val="nil"/>
              <w:right w:val="nil"/>
            </w:tcBorders>
            <w:shd w:val="clear" w:color="000000" w:fill="F3F2F7"/>
            <w:noWrap/>
            <w:vAlign w:val="bottom"/>
            <w:hideMark/>
          </w:tcPr>
          <w:p w14:paraId="645E4C52"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nil"/>
              <w:right w:val="nil"/>
            </w:tcBorders>
            <w:shd w:val="clear" w:color="000000" w:fill="F3F2F7"/>
            <w:noWrap/>
            <w:vAlign w:val="bottom"/>
            <w:hideMark/>
          </w:tcPr>
          <w:p w14:paraId="10A2DB81"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1DC8D241" w14:textId="77777777" w:rsidTr="00353C97">
        <w:trPr>
          <w:trHeight w:val="300"/>
        </w:trPr>
        <w:tc>
          <w:tcPr>
            <w:tcW w:w="5631" w:type="dxa"/>
            <w:tcBorders>
              <w:top w:val="nil"/>
              <w:left w:val="nil"/>
              <w:bottom w:val="nil"/>
              <w:right w:val="nil"/>
            </w:tcBorders>
            <w:noWrap/>
            <w:vAlign w:val="bottom"/>
            <w:hideMark/>
          </w:tcPr>
          <w:p w14:paraId="6987BE9C"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Increased</w:t>
            </w:r>
          </w:p>
        </w:tc>
        <w:tc>
          <w:tcPr>
            <w:tcW w:w="894" w:type="dxa"/>
            <w:tcBorders>
              <w:top w:val="nil"/>
              <w:left w:val="nil"/>
              <w:bottom w:val="nil"/>
              <w:right w:val="nil"/>
            </w:tcBorders>
            <w:noWrap/>
            <w:vAlign w:val="bottom"/>
            <w:hideMark/>
          </w:tcPr>
          <w:p w14:paraId="17A84D2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30</w:t>
            </w:r>
          </w:p>
        </w:tc>
        <w:tc>
          <w:tcPr>
            <w:tcW w:w="1135" w:type="dxa"/>
            <w:tcBorders>
              <w:top w:val="nil"/>
              <w:left w:val="nil"/>
              <w:bottom w:val="nil"/>
              <w:right w:val="nil"/>
            </w:tcBorders>
            <w:noWrap/>
            <w:vAlign w:val="bottom"/>
            <w:hideMark/>
          </w:tcPr>
          <w:p w14:paraId="2EA57D68"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83.3%</w:t>
            </w:r>
          </w:p>
        </w:tc>
      </w:tr>
      <w:tr w:rsidR="00353C97" w:rsidRPr="00901429" w14:paraId="586D9F24" w14:textId="77777777" w:rsidTr="00353C97">
        <w:trPr>
          <w:trHeight w:val="300"/>
        </w:trPr>
        <w:tc>
          <w:tcPr>
            <w:tcW w:w="5631" w:type="dxa"/>
            <w:tcBorders>
              <w:top w:val="nil"/>
              <w:left w:val="nil"/>
              <w:bottom w:val="nil"/>
              <w:right w:val="nil"/>
            </w:tcBorders>
            <w:noWrap/>
            <w:vAlign w:val="bottom"/>
            <w:hideMark/>
          </w:tcPr>
          <w:p w14:paraId="3C36C86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Decreased</w:t>
            </w:r>
          </w:p>
        </w:tc>
        <w:tc>
          <w:tcPr>
            <w:tcW w:w="894" w:type="dxa"/>
            <w:tcBorders>
              <w:top w:val="nil"/>
              <w:left w:val="nil"/>
              <w:bottom w:val="nil"/>
              <w:right w:val="nil"/>
            </w:tcBorders>
            <w:noWrap/>
            <w:vAlign w:val="bottom"/>
            <w:hideMark/>
          </w:tcPr>
          <w:p w14:paraId="1CB3DC03"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4</w:t>
            </w:r>
          </w:p>
        </w:tc>
        <w:tc>
          <w:tcPr>
            <w:tcW w:w="1135" w:type="dxa"/>
            <w:tcBorders>
              <w:top w:val="nil"/>
              <w:left w:val="nil"/>
              <w:bottom w:val="nil"/>
              <w:right w:val="nil"/>
            </w:tcBorders>
            <w:noWrap/>
            <w:vAlign w:val="bottom"/>
            <w:hideMark/>
          </w:tcPr>
          <w:p w14:paraId="3B0C0D7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11.1%</w:t>
            </w:r>
          </w:p>
        </w:tc>
      </w:tr>
      <w:tr w:rsidR="00353C97" w:rsidRPr="00901429" w14:paraId="198FE71C" w14:textId="77777777" w:rsidTr="00353C97">
        <w:trPr>
          <w:trHeight w:val="315"/>
        </w:trPr>
        <w:tc>
          <w:tcPr>
            <w:tcW w:w="5631" w:type="dxa"/>
            <w:tcBorders>
              <w:top w:val="nil"/>
              <w:left w:val="nil"/>
              <w:bottom w:val="single" w:sz="8" w:space="0" w:color="423386"/>
              <w:right w:val="nil"/>
            </w:tcBorders>
            <w:noWrap/>
            <w:vAlign w:val="bottom"/>
            <w:hideMark/>
          </w:tcPr>
          <w:p w14:paraId="007F0D2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n = 36</w:t>
            </w:r>
          </w:p>
        </w:tc>
        <w:tc>
          <w:tcPr>
            <w:tcW w:w="894" w:type="dxa"/>
            <w:tcBorders>
              <w:top w:val="nil"/>
              <w:left w:val="nil"/>
              <w:bottom w:val="single" w:sz="8" w:space="0" w:color="423386"/>
              <w:right w:val="nil"/>
            </w:tcBorders>
            <w:noWrap/>
            <w:vAlign w:val="bottom"/>
            <w:hideMark/>
          </w:tcPr>
          <w:p w14:paraId="252892A5"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single" w:sz="8" w:space="0" w:color="423386"/>
              <w:right w:val="nil"/>
            </w:tcBorders>
            <w:noWrap/>
            <w:vAlign w:val="bottom"/>
            <w:hideMark/>
          </w:tcPr>
          <w:p w14:paraId="208E98FD"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2311E05B" w14:textId="77777777" w:rsidTr="00353C97">
        <w:trPr>
          <w:trHeight w:val="300"/>
        </w:trPr>
        <w:tc>
          <w:tcPr>
            <w:tcW w:w="5631" w:type="dxa"/>
            <w:tcBorders>
              <w:top w:val="nil"/>
              <w:left w:val="nil"/>
              <w:bottom w:val="nil"/>
              <w:right w:val="nil"/>
            </w:tcBorders>
            <w:shd w:val="clear" w:color="000000" w:fill="F3F2F7"/>
            <w:noWrap/>
            <w:vAlign w:val="bottom"/>
            <w:hideMark/>
          </w:tcPr>
          <w:p w14:paraId="40A1DA0D" w14:textId="77777777" w:rsidR="00353C97" w:rsidRPr="00901429" w:rsidRDefault="00353C97" w:rsidP="00353C97">
            <w:pPr>
              <w:spacing w:line="240" w:lineRule="auto"/>
              <w:rPr>
                <w:rFonts w:eastAsia="Times New Roman" w:cs="Arial"/>
                <w:i/>
                <w:iCs/>
                <w:color w:val="000000"/>
              </w:rPr>
            </w:pPr>
            <w:r w:rsidRPr="00901429">
              <w:rPr>
                <w:rFonts w:eastAsia="Times New Roman" w:cs="Arial"/>
                <w:i/>
                <w:iCs/>
                <w:color w:val="000000"/>
              </w:rPr>
              <w:t>Reach of programs or services</w:t>
            </w:r>
          </w:p>
        </w:tc>
        <w:tc>
          <w:tcPr>
            <w:tcW w:w="894" w:type="dxa"/>
            <w:tcBorders>
              <w:top w:val="nil"/>
              <w:left w:val="nil"/>
              <w:bottom w:val="nil"/>
              <w:right w:val="nil"/>
            </w:tcBorders>
            <w:shd w:val="clear" w:color="000000" w:fill="F3F2F7"/>
            <w:noWrap/>
            <w:vAlign w:val="bottom"/>
            <w:hideMark/>
          </w:tcPr>
          <w:p w14:paraId="1C3701C0"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nil"/>
              <w:right w:val="nil"/>
            </w:tcBorders>
            <w:shd w:val="clear" w:color="000000" w:fill="F3F2F7"/>
            <w:noWrap/>
            <w:vAlign w:val="bottom"/>
            <w:hideMark/>
          </w:tcPr>
          <w:p w14:paraId="054AD674"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r w:rsidR="00353C97" w:rsidRPr="00901429" w14:paraId="6798894A" w14:textId="77777777" w:rsidTr="00353C97">
        <w:trPr>
          <w:trHeight w:val="300"/>
        </w:trPr>
        <w:tc>
          <w:tcPr>
            <w:tcW w:w="5631" w:type="dxa"/>
            <w:tcBorders>
              <w:top w:val="nil"/>
              <w:left w:val="nil"/>
              <w:bottom w:val="nil"/>
              <w:right w:val="nil"/>
            </w:tcBorders>
            <w:noWrap/>
            <w:vAlign w:val="bottom"/>
            <w:hideMark/>
          </w:tcPr>
          <w:p w14:paraId="7FD8D015"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Increased</w:t>
            </w:r>
          </w:p>
        </w:tc>
        <w:tc>
          <w:tcPr>
            <w:tcW w:w="894" w:type="dxa"/>
            <w:tcBorders>
              <w:top w:val="nil"/>
              <w:left w:val="nil"/>
              <w:bottom w:val="nil"/>
              <w:right w:val="nil"/>
            </w:tcBorders>
            <w:noWrap/>
            <w:vAlign w:val="bottom"/>
            <w:hideMark/>
          </w:tcPr>
          <w:p w14:paraId="3BB3AB58"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170</w:t>
            </w:r>
          </w:p>
        </w:tc>
        <w:tc>
          <w:tcPr>
            <w:tcW w:w="1135" w:type="dxa"/>
            <w:tcBorders>
              <w:top w:val="nil"/>
              <w:left w:val="nil"/>
              <w:bottom w:val="nil"/>
              <w:right w:val="nil"/>
            </w:tcBorders>
            <w:noWrap/>
            <w:vAlign w:val="bottom"/>
            <w:hideMark/>
          </w:tcPr>
          <w:p w14:paraId="76C1103A"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74.2%</w:t>
            </w:r>
          </w:p>
        </w:tc>
      </w:tr>
      <w:tr w:rsidR="00353C97" w:rsidRPr="00901429" w14:paraId="376BA7BC" w14:textId="77777777" w:rsidTr="00353C97">
        <w:trPr>
          <w:trHeight w:val="300"/>
        </w:trPr>
        <w:tc>
          <w:tcPr>
            <w:tcW w:w="5631" w:type="dxa"/>
            <w:tcBorders>
              <w:top w:val="nil"/>
              <w:left w:val="nil"/>
              <w:bottom w:val="nil"/>
              <w:right w:val="nil"/>
            </w:tcBorders>
            <w:noWrap/>
            <w:vAlign w:val="bottom"/>
            <w:hideMark/>
          </w:tcPr>
          <w:p w14:paraId="61D7BE69"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Decreased</w:t>
            </w:r>
          </w:p>
        </w:tc>
        <w:tc>
          <w:tcPr>
            <w:tcW w:w="894" w:type="dxa"/>
            <w:tcBorders>
              <w:top w:val="nil"/>
              <w:left w:val="nil"/>
              <w:bottom w:val="nil"/>
              <w:right w:val="nil"/>
            </w:tcBorders>
            <w:noWrap/>
            <w:vAlign w:val="bottom"/>
            <w:hideMark/>
          </w:tcPr>
          <w:p w14:paraId="2CB0BCE1"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59</w:t>
            </w:r>
          </w:p>
        </w:tc>
        <w:tc>
          <w:tcPr>
            <w:tcW w:w="1135" w:type="dxa"/>
            <w:tcBorders>
              <w:top w:val="nil"/>
              <w:left w:val="nil"/>
              <w:bottom w:val="nil"/>
              <w:right w:val="nil"/>
            </w:tcBorders>
            <w:noWrap/>
            <w:vAlign w:val="bottom"/>
            <w:hideMark/>
          </w:tcPr>
          <w:p w14:paraId="134ACB73"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25.8%</w:t>
            </w:r>
          </w:p>
        </w:tc>
      </w:tr>
      <w:tr w:rsidR="00353C97" w:rsidRPr="00901429" w14:paraId="725087A9" w14:textId="77777777" w:rsidTr="00353C97">
        <w:trPr>
          <w:trHeight w:val="315"/>
        </w:trPr>
        <w:tc>
          <w:tcPr>
            <w:tcW w:w="5631" w:type="dxa"/>
            <w:tcBorders>
              <w:top w:val="nil"/>
              <w:left w:val="nil"/>
              <w:bottom w:val="single" w:sz="8" w:space="0" w:color="423386"/>
              <w:right w:val="nil"/>
            </w:tcBorders>
            <w:noWrap/>
            <w:vAlign w:val="bottom"/>
            <w:hideMark/>
          </w:tcPr>
          <w:p w14:paraId="380EB08A"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n = 229</w:t>
            </w:r>
          </w:p>
        </w:tc>
        <w:tc>
          <w:tcPr>
            <w:tcW w:w="894" w:type="dxa"/>
            <w:tcBorders>
              <w:top w:val="nil"/>
              <w:left w:val="nil"/>
              <w:bottom w:val="single" w:sz="8" w:space="0" w:color="423386"/>
              <w:right w:val="nil"/>
            </w:tcBorders>
            <w:noWrap/>
            <w:vAlign w:val="bottom"/>
            <w:hideMark/>
          </w:tcPr>
          <w:p w14:paraId="26975E6C"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c>
          <w:tcPr>
            <w:tcW w:w="1135" w:type="dxa"/>
            <w:tcBorders>
              <w:top w:val="nil"/>
              <w:left w:val="nil"/>
              <w:bottom w:val="single" w:sz="8" w:space="0" w:color="423386"/>
              <w:right w:val="nil"/>
            </w:tcBorders>
            <w:noWrap/>
            <w:vAlign w:val="bottom"/>
            <w:hideMark/>
          </w:tcPr>
          <w:p w14:paraId="180E293B" w14:textId="77777777" w:rsidR="00353C97" w:rsidRPr="00901429" w:rsidRDefault="00353C97" w:rsidP="00353C97">
            <w:pPr>
              <w:spacing w:line="240" w:lineRule="auto"/>
              <w:rPr>
                <w:rFonts w:eastAsia="Times New Roman" w:cs="Arial"/>
                <w:color w:val="000000"/>
              </w:rPr>
            </w:pPr>
            <w:r w:rsidRPr="00901429">
              <w:rPr>
                <w:rFonts w:eastAsia="Times New Roman" w:cs="Arial"/>
                <w:color w:val="000000"/>
              </w:rPr>
              <w:t> </w:t>
            </w:r>
          </w:p>
        </w:tc>
      </w:tr>
    </w:tbl>
    <w:p w14:paraId="75DE2F46" w14:textId="77777777" w:rsidR="007F70C3" w:rsidRPr="00901429" w:rsidRDefault="007F70C3" w:rsidP="00F66FC3">
      <w:pPr>
        <w:rPr>
          <w:rFonts w:cs="Arial"/>
        </w:rPr>
      </w:pPr>
    </w:p>
    <w:tbl>
      <w:tblPr>
        <w:tblW w:w="7660" w:type="dxa"/>
        <w:tblLook w:val="04A0" w:firstRow="1" w:lastRow="0" w:firstColumn="1" w:lastColumn="0" w:noHBand="0" w:noVBand="1"/>
      </w:tblPr>
      <w:tblGrid>
        <w:gridCol w:w="6239"/>
        <w:gridCol w:w="852"/>
        <w:gridCol w:w="1024"/>
      </w:tblGrid>
      <w:tr w:rsidR="00B1577B" w:rsidRPr="00901429" w14:paraId="2FD655B7" w14:textId="77777777" w:rsidTr="00B1577B">
        <w:trPr>
          <w:trHeight w:val="300"/>
        </w:trPr>
        <w:tc>
          <w:tcPr>
            <w:tcW w:w="7660" w:type="dxa"/>
            <w:gridSpan w:val="3"/>
            <w:tcBorders>
              <w:top w:val="nil"/>
              <w:left w:val="nil"/>
              <w:bottom w:val="nil"/>
              <w:right w:val="nil"/>
            </w:tcBorders>
            <w:noWrap/>
            <w:vAlign w:val="bottom"/>
            <w:hideMark/>
          </w:tcPr>
          <w:p w14:paraId="08CCB206" w14:textId="77777777" w:rsidR="00B1577B" w:rsidRPr="00901429" w:rsidRDefault="00B1577B" w:rsidP="00B1577B">
            <w:pPr>
              <w:spacing w:line="240" w:lineRule="auto"/>
              <w:rPr>
                <w:rFonts w:eastAsia="Times New Roman" w:cs="Arial"/>
                <w:b/>
                <w:bCs/>
                <w:color w:val="000000"/>
              </w:rPr>
            </w:pPr>
            <w:r w:rsidRPr="00901429">
              <w:rPr>
                <w:rFonts w:eastAsia="Times New Roman" w:cs="Arial"/>
                <w:b/>
                <w:bCs/>
                <w:color w:val="000000"/>
              </w:rPr>
              <w:t>Q22: Actions taken or planned since 2020 (select all that apply)</w:t>
            </w:r>
          </w:p>
        </w:tc>
      </w:tr>
      <w:tr w:rsidR="00B1577B" w:rsidRPr="00901429" w14:paraId="29E4E2C9" w14:textId="77777777" w:rsidTr="00B1577B">
        <w:trPr>
          <w:trHeight w:val="300"/>
        </w:trPr>
        <w:tc>
          <w:tcPr>
            <w:tcW w:w="6239" w:type="dxa"/>
            <w:tcBorders>
              <w:top w:val="nil"/>
              <w:left w:val="nil"/>
              <w:bottom w:val="nil"/>
              <w:right w:val="nil"/>
            </w:tcBorders>
            <w:noWrap/>
            <w:vAlign w:val="bottom"/>
            <w:hideMark/>
          </w:tcPr>
          <w:p w14:paraId="4CA31689" w14:textId="77777777" w:rsidR="00B1577B" w:rsidRPr="00901429" w:rsidRDefault="00B1577B" w:rsidP="00B1577B">
            <w:pPr>
              <w:spacing w:line="240" w:lineRule="auto"/>
              <w:rPr>
                <w:rFonts w:eastAsia="Times New Roman" w:cs="Arial"/>
                <w:b/>
                <w:bCs/>
                <w:color w:val="000000"/>
              </w:rPr>
            </w:pPr>
          </w:p>
        </w:tc>
        <w:tc>
          <w:tcPr>
            <w:tcW w:w="626" w:type="dxa"/>
            <w:tcBorders>
              <w:top w:val="nil"/>
              <w:left w:val="nil"/>
              <w:bottom w:val="nil"/>
              <w:right w:val="nil"/>
            </w:tcBorders>
            <w:noWrap/>
            <w:vAlign w:val="bottom"/>
            <w:hideMark/>
          </w:tcPr>
          <w:p w14:paraId="27A4636F" w14:textId="77777777" w:rsidR="00B1577B" w:rsidRPr="00901429" w:rsidRDefault="00B1577B" w:rsidP="00B1577B">
            <w:pPr>
              <w:spacing w:line="240" w:lineRule="auto"/>
              <w:rPr>
                <w:rFonts w:eastAsia="Times New Roman" w:cs="Arial"/>
                <w:sz w:val="20"/>
                <w:szCs w:val="20"/>
              </w:rPr>
            </w:pPr>
          </w:p>
        </w:tc>
        <w:tc>
          <w:tcPr>
            <w:tcW w:w="795" w:type="dxa"/>
            <w:tcBorders>
              <w:top w:val="nil"/>
              <w:left w:val="nil"/>
              <w:bottom w:val="nil"/>
              <w:right w:val="nil"/>
            </w:tcBorders>
            <w:noWrap/>
            <w:vAlign w:val="bottom"/>
            <w:hideMark/>
          </w:tcPr>
          <w:p w14:paraId="68874EBF" w14:textId="77777777" w:rsidR="00B1577B" w:rsidRPr="00901429" w:rsidRDefault="00B1577B" w:rsidP="00B1577B">
            <w:pPr>
              <w:spacing w:line="240" w:lineRule="auto"/>
              <w:rPr>
                <w:rFonts w:eastAsia="Times New Roman" w:cs="Arial"/>
                <w:sz w:val="20"/>
                <w:szCs w:val="20"/>
              </w:rPr>
            </w:pPr>
          </w:p>
        </w:tc>
      </w:tr>
      <w:tr w:rsidR="00B1577B" w:rsidRPr="00901429" w14:paraId="19BD665C" w14:textId="77777777" w:rsidTr="00B1577B">
        <w:trPr>
          <w:trHeight w:val="300"/>
        </w:trPr>
        <w:tc>
          <w:tcPr>
            <w:tcW w:w="6239" w:type="dxa"/>
            <w:tcBorders>
              <w:top w:val="nil"/>
              <w:left w:val="nil"/>
              <w:bottom w:val="nil"/>
              <w:right w:val="nil"/>
            </w:tcBorders>
            <w:shd w:val="clear" w:color="000000" w:fill="423386"/>
            <w:noWrap/>
            <w:vAlign w:val="bottom"/>
            <w:hideMark/>
          </w:tcPr>
          <w:p w14:paraId="4CDCF3FD" w14:textId="77777777" w:rsidR="00B1577B" w:rsidRPr="00901429" w:rsidRDefault="00B1577B" w:rsidP="00B1577B">
            <w:pPr>
              <w:spacing w:line="240" w:lineRule="auto"/>
              <w:rPr>
                <w:rFonts w:eastAsia="Times New Roman" w:cs="Arial"/>
                <w:b/>
                <w:bCs/>
                <w:color w:val="FFFFFF"/>
              </w:rPr>
            </w:pPr>
            <w:r w:rsidRPr="00901429">
              <w:rPr>
                <w:rFonts w:eastAsia="Times New Roman" w:cs="Arial"/>
                <w:b/>
                <w:bCs/>
                <w:color w:val="FFFFFF"/>
              </w:rPr>
              <w:t>Value</w:t>
            </w:r>
          </w:p>
        </w:tc>
        <w:tc>
          <w:tcPr>
            <w:tcW w:w="626" w:type="dxa"/>
            <w:tcBorders>
              <w:top w:val="nil"/>
              <w:left w:val="nil"/>
              <w:bottom w:val="nil"/>
              <w:right w:val="nil"/>
            </w:tcBorders>
            <w:shd w:val="clear" w:color="000000" w:fill="423386"/>
            <w:noWrap/>
            <w:vAlign w:val="bottom"/>
            <w:hideMark/>
          </w:tcPr>
          <w:p w14:paraId="538908E0" w14:textId="77777777" w:rsidR="00B1577B" w:rsidRPr="00901429" w:rsidRDefault="00B1577B" w:rsidP="00B1577B">
            <w:pPr>
              <w:spacing w:line="240" w:lineRule="auto"/>
              <w:rPr>
                <w:rFonts w:eastAsia="Times New Roman" w:cs="Arial"/>
                <w:b/>
                <w:bCs/>
                <w:color w:val="FFFFFF"/>
              </w:rPr>
            </w:pPr>
            <w:r w:rsidRPr="00901429">
              <w:rPr>
                <w:rFonts w:eastAsia="Times New Roman" w:cs="Arial"/>
                <w:b/>
                <w:bCs/>
                <w:color w:val="FFFFFF"/>
              </w:rPr>
              <w:t>Count</w:t>
            </w:r>
          </w:p>
        </w:tc>
        <w:tc>
          <w:tcPr>
            <w:tcW w:w="795" w:type="dxa"/>
            <w:tcBorders>
              <w:top w:val="nil"/>
              <w:left w:val="nil"/>
              <w:bottom w:val="nil"/>
              <w:right w:val="nil"/>
            </w:tcBorders>
            <w:shd w:val="clear" w:color="000000" w:fill="423386"/>
            <w:noWrap/>
            <w:vAlign w:val="bottom"/>
            <w:hideMark/>
          </w:tcPr>
          <w:p w14:paraId="4B265CA8" w14:textId="77777777" w:rsidR="00B1577B" w:rsidRPr="00901429" w:rsidRDefault="00B1577B" w:rsidP="00B1577B">
            <w:pPr>
              <w:spacing w:line="240" w:lineRule="auto"/>
              <w:rPr>
                <w:rFonts w:eastAsia="Times New Roman" w:cs="Arial"/>
                <w:b/>
                <w:bCs/>
                <w:color w:val="FFFFFF"/>
              </w:rPr>
            </w:pPr>
            <w:r w:rsidRPr="00901429">
              <w:rPr>
                <w:rFonts w:eastAsia="Times New Roman" w:cs="Arial"/>
                <w:b/>
                <w:bCs/>
                <w:color w:val="FFFFFF"/>
              </w:rPr>
              <w:t>Percent</w:t>
            </w:r>
          </w:p>
        </w:tc>
      </w:tr>
      <w:tr w:rsidR="00B1577B" w:rsidRPr="00901429" w14:paraId="3DAA5122" w14:textId="77777777" w:rsidTr="00B1577B">
        <w:trPr>
          <w:trHeight w:val="300"/>
        </w:trPr>
        <w:tc>
          <w:tcPr>
            <w:tcW w:w="6239" w:type="dxa"/>
            <w:tcBorders>
              <w:top w:val="nil"/>
              <w:left w:val="nil"/>
              <w:bottom w:val="nil"/>
              <w:right w:val="nil"/>
            </w:tcBorders>
            <w:noWrap/>
            <w:vAlign w:val="bottom"/>
            <w:hideMark/>
          </w:tcPr>
          <w:p w14:paraId="120C9C49"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Collaborated or partnered with new organizations</w:t>
            </w:r>
          </w:p>
        </w:tc>
        <w:tc>
          <w:tcPr>
            <w:tcW w:w="626" w:type="dxa"/>
            <w:tcBorders>
              <w:top w:val="nil"/>
              <w:left w:val="nil"/>
              <w:bottom w:val="nil"/>
              <w:right w:val="nil"/>
            </w:tcBorders>
            <w:noWrap/>
            <w:vAlign w:val="bottom"/>
            <w:hideMark/>
          </w:tcPr>
          <w:p w14:paraId="08D44D3A"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347</w:t>
            </w:r>
          </w:p>
        </w:tc>
        <w:tc>
          <w:tcPr>
            <w:tcW w:w="795" w:type="dxa"/>
            <w:tcBorders>
              <w:top w:val="nil"/>
              <w:left w:val="nil"/>
              <w:bottom w:val="nil"/>
              <w:right w:val="nil"/>
            </w:tcBorders>
            <w:noWrap/>
            <w:vAlign w:val="bottom"/>
            <w:hideMark/>
          </w:tcPr>
          <w:p w14:paraId="53A36018"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72.0%</w:t>
            </w:r>
          </w:p>
        </w:tc>
      </w:tr>
      <w:tr w:rsidR="00B1577B" w:rsidRPr="00901429" w14:paraId="03094270" w14:textId="77777777" w:rsidTr="00B1577B">
        <w:trPr>
          <w:trHeight w:val="300"/>
        </w:trPr>
        <w:tc>
          <w:tcPr>
            <w:tcW w:w="6239" w:type="dxa"/>
            <w:tcBorders>
              <w:top w:val="nil"/>
              <w:left w:val="nil"/>
              <w:bottom w:val="nil"/>
              <w:right w:val="nil"/>
            </w:tcBorders>
            <w:noWrap/>
            <w:vAlign w:val="bottom"/>
            <w:hideMark/>
          </w:tcPr>
          <w:p w14:paraId="49F76C14"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Solicited community feedback about our organization’s services</w:t>
            </w:r>
          </w:p>
        </w:tc>
        <w:tc>
          <w:tcPr>
            <w:tcW w:w="626" w:type="dxa"/>
            <w:tcBorders>
              <w:top w:val="nil"/>
              <w:left w:val="nil"/>
              <w:bottom w:val="nil"/>
              <w:right w:val="nil"/>
            </w:tcBorders>
            <w:noWrap/>
            <w:vAlign w:val="bottom"/>
            <w:hideMark/>
          </w:tcPr>
          <w:p w14:paraId="33FA163B"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182</w:t>
            </w:r>
          </w:p>
        </w:tc>
        <w:tc>
          <w:tcPr>
            <w:tcW w:w="795" w:type="dxa"/>
            <w:tcBorders>
              <w:top w:val="nil"/>
              <w:left w:val="nil"/>
              <w:bottom w:val="nil"/>
              <w:right w:val="nil"/>
            </w:tcBorders>
            <w:noWrap/>
            <w:vAlign w:val="bottom"/>
            <w:hideMark/>
          </w:tcPr>
          <w:p w14:paraId="1C339C8B"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37.8%</w:t>
            </w:r>
          </w:p>
        </w:tc>
      </w:tr>
      <w:tr w:rsidR="00B1577B" w:rsidRPr="00901429" w14:paraId="2515C280" w14:textId="77777777" w:rsidTr="00B1577B">
        <w:trPr>
          <w:trHeight w:val="300"/>
        </w:trPr>
        <w:tc>
          <w:tcPr>
            <w:tcW w:w="6239" w:type="dxa"/>
            <w:tcBorders>
              <w:top w:val="nil"/>
              <w:left w:val="nil"/>
              <w:bottom w:val="nil"/>
              <w:right w:val="nil"/>
            </w:tcBorders>
            <w:noWrap/>
            <w:vAlign w:val="bottom"/>
            <w:hideMark/>
          </w:tcPr>
          <w:p w14:paraId="1546702C"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Acted on community feedback about our organization’s services</w:t>
            </w:r>
          </w:p>
        </w:tc>
        <w:tc>
          <w:tcPr>
            <w:tcW w:w="626" w:type="dxa"/>
            <w:tcBorders>
              <w:top w:val="nil"/>
              <w:left w:val="nil"/>
              <w:bottom w:val="nil"/>
              <w:right w:val="nil"/>
            </w:tcBorders>
            <w:noWrap/>
            <w:vAlign w:val="bottom"/>
            <w:hideMark/>
          </w:tcPr>
          <w:p w14:paraId="4A4A0547"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166</w:t>
            </w:r>
          </w:p>
        </w:tc>
        <w:tc>
          <w:tcPr>
            <w:tcW w:w="795" w:type="dxa"/>
            <w:tcBorders>
              <w:top w:val="nil"/>
              <w:left w:val="nil"/>
              <w:bottom w:val="nil"/>
              <w:right w:val="nil"/>
            </w:tcBorders>
            <w:noWrap/>
            <w:vAlign w:val="bottom"/>
            <w:hideMark/>
          </w:tcPr>
          <w:p w14:paraId="14B9559A"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34.4%</w:t>
            </w:r>
          </w:p>
        </w:tc>
      </w:tr>
      <w:tr w:rsidR="00B1577B" w:rsidRPr="00901429" w14:paraId="03EB0749" w14:textId="77777777" w:rsidTr="00B1577B">
        <w:trPr>
          <w:trHeight w:val="300"/>
        </w:trPr>
        <w:tc>
          <w:tcPr>
            <w:tcW w:w="6239" w:type="dxa"/>
            <w:tcBorders>
              <w:top w:val="nil"/>
              <w:left w:val="nil"/>
              <w:bottom w:val="nil"/>
              <w:right w:val="nil"/>
            </w:tcBorders>
            <w:noWrap/>
            <w:vAlign w:val="bottom"/>
            <w:hideMark/>
          </w:tcPr>
          <w:p w14:paraId="4ED35BE6"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Developed a succession plan</w:t>
            </w:r>
          </w:p>
        </w:tc>
        <w:tc>
          <w:tcPr>
            <w:tcW w:w="626" w:type="dxa"/>
            <w:tcBorders>
              <w:top w:val="nil"/>
              <w:left w:val="nil"/>
              <w:bottom w:val="nil"/>
              <w:right w:val="nil"/>
            </w:tcBorders>
            <w:noWrap/>
            <w:vAlign w:val="bottom"/>
            <w:hideMark/>
          </w:tcPr>
          <w:p w14:paraId="1D7977A0"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155</w:t>
            </w:r>
          </w:p>
        </w:tc>
        <w:tc>
          <w:tcPr>
            <w:tcW w:w="795" w:type="dxa"/>
            <w:tcBorders>
              <w:top w:val="nil"/>
              <w:left w:val="nil"/>
              <w:bottom w:val="nil"/>
              <w:right w:val="nil"/>
            </w:tcBorders>
            <w:noWrap/>
            <w:vAlign w:val="bottom"/>
            <w:hideMark/>
          </w:tcPr>
          <w:p w14:paraId="57EEEC45"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32.2%</w:t>
            </w:r>
          </w:p>
        </w:tc>
      </w:tr>
      <w:tr w:rsidR="00B1577B" w:rsidRPr="00901429" w14:paraId="469931FE" w14:textId="77777777" w:rsidTr="00B1577B">
        <w:trPr>
          <w:trHeight w:val="300"/>
        </w:trPr>
        <w:tc>
          <w:tcPr>
            <w:tcW w:w="6239" w:type="dxa"/>
            <w:tcBorders>
              <w:top w:val="nil"/>
              <w:left w:val="nil"/>
              <w:bottom w:val="nil"/>
              <w:right w:val="nil"/>
            </w:tcBorders>
            <w:noWrap/>
            <w:vAlign w:val="bottom"/>
            <w:hideMark/>
          </w:tcPr>
          <w:p w14:paraId="6A83246E"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Engaged more formally in advocacy and policy</w:t>
            </w:r>
          </w:p>
        </w:tc>
        <w:tc>
          <w:tcPr>
            <w:tcW w:w="626" w:type="dxa"/>
            <w:tcBorders>
              <w:top w:val="nil"/>
              <w:left w:val="nil"/>
              <w:bottom w:val="nil"/>
              <w:right w:val="nil"/>
            </w:tcBorders>
            <w:noWrap/>
            <w:vAlign w:val="bottom"/>
            <w:hideMark/>
          </w:tcPr>
          <w:p w14:paraId="4419708B"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124</w:t>
            </w:r>
          </w:p>
        </w:tc>
        <w:tc>
          <w:tcPr>
            <w:tcW w:w="795" w:type="dxa"/>
            <w:tcBorders>
              <w:top w:val="nil"/>
              <w:left w:val="nil"/>
              <w:bottom w:val="nil"/>
              <w:right w:val="nil"/>
            </w:tcBorders>
            <w:noWrap/>
            <w:vAlign w:val="bottom"/>
            <w:hideMark/>
          </w:tcPr>
          <w:p w14:paraId="1EFF6382"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25.7%</w:t>
            </w:r>
          </w:p>
        </w:tc>
      </w:tr>
      <w:tr w:rsidR="00B1577B" w:rsidRPr="00901429" w14:paraId="11145B0A" w14:textId="77777777" w:rsidTr="00B1577B">
        <w:trPr>
          <w:trHeight w:val="300"/>
        </w:trPr>
        <w:tc>
          <w:tcPr>
            <w:tcW w:w="6239" w:type="dxa"/>
            <w:tcBorders>
              <w:top w:val="nil"/>
              <w:left w:val="nil"/>
              <w:bottom w:val="nil"/>
              <w:right w:val="nil"/>
            </w:tcBorders>
            <w:noWrap/>
            <w:vAlign w:val="bottom"/>
            <w:hideMark/>
          </w:tcPr>
          <w:p w14:paraId="7E1FA6D9"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None of these</w:t>
            </w:r>
          </w:p>
        </w:tc>
        <w:tc>
          <w:tcPr>
            <w:tcW w:w="626" w:type="dxa"/>
            <w:tcBorders>
              <w:top w:val="nil"/>
              <w:left w:val="nil"/>
              <w:bottom w:val="nil"/>
              <w:right w:val="nil"/>
            </w:tcBorders>
            <w:noWrap/>
            <w:vAlign w:val="bottom"/>
            <w:hideMark/>
          </w:tcPr>
          <w:p w14:paraId="1F50E146"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48</w:t>
            </w:r>
          </w:p>
        </w:tc>
        <w:tc>
          <w:tcPr>
            <w:tcW w:w="795" w:type="dxa"/>
            <w:tcBorders>
              <w:top w:val="nil"/>
              <w:left w:val="nil"/>
              <w:bottom w:val="nil"/>
              <w:right w:val="nil"/>
            </w:tcBorders>
            <w:noWrap/>
            <w:vAlign w:val="bottom"/>
            <w:hideMark/>
          </w:tcPr>
          <w:p w14:paraId="7CDEF971"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10.0%</w:t>
            </w:r>
          </w:p>
        </w:tc>
      </w:tr>
      <w:tr w:rsidR="00B1577B" w:rsidRPr="00901429" w14:paraId="57A8D460" w14:textId="77777777" w:rsidTr="00B1577B">
        <w:trPr>
          <w:trHeight w:val="300"/>
        </w:trPr>
        <w:tc>
          <w:tcPr>
            <w:tcW w:w="6239" w:type="dxa"/>
            <w:tcBorders>
              <w:top w:val="nil"/>
              <w:left w:val="nil"/>
              <w:bottom w:val="nil"/>
              <w:right w:val="nil"/>
            </w:tcBorders>
            <w:noWrap/>
            <w:vAlign w:val="bottom"/>
            <w:hideMark/>
          </w:tcPr>
          <w:p w14:paraId="54F55331"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Strategic Planning</w:t>
            </w:r>
          </w:p>
        </w:tc>
        <w:tc>
          <w:tcPr>
            <w:tcW w:w="626" w:type="dxa"/>
            <w:tcBorders>
              <w:top w:val="nil"/>
              <w:left w:val="nil"/>
              <w:bottom w:val="nil"/>
              <w:right w:val="nil"/>
            </w:tcBorders>
            <w:noWrap/>
            <w:vAlign w:val="bottom"/>
            <w:hideMark/>
          </w:tcPr>
          <w:p w14:paraId="6285605B"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12</w:t>
            </w:r>
          </w:p>
        </w:tc>
        <w:tc>
          <w:tcPr>
            <w:tcW w:w="795" w:type="dxa"/>
            <w:tcBorders>
              <w:top w:val="nil"/>
              <w:left w:val="nil"/>
              <w:bottom w:val="nil"/>
              <w:right w:val="nil"/>
            </w:tcBorders>
            <w:noWrap/>
            <w:vAlign w:val="bottom"/>
            <w:hideMark/>
          </w:tcPr>
          <w:p w14:paraId="31CE6FEE"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2.5%</w:t>
            </w:r>
          </w:p>
        </w:tc>
      </w:tr>
      <w:tr w:rsidR="00B1577B" w:rsidRPr="00901429" w14:paraId="656B572C" w14:textId="77777777" w:rsidTr="00B1577B">
        <w:trPr>
          <w:trHeight w:val="300"/>
        </w:trPr>
        <w:tc>
          <w:tcPr>
            <w:tcW w:w="6239" w:type="dxa"/>
            <w:tcBorders>
              <w:top w:val="nil"/>
              <w:left w:val="nil"/>
              <w:bottom w:val="nil"/>
              <w:right w:val="nil"/>
            </w:tcBorders>
            <w:noWrap/>
            <w:vAlign w:val="bottom"/>
            <w:hideMark/>
          </w:tcPr>
          <w:p w14:paraId="02E85BB1"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Merged with another organization</w:t>
            </w:r>
          </w:p>
        </w:tc>
        <w:tc>
          <w:tcPr>
            <w:tcW w:w="626" w:type="dxa"/>
            <w:tcBorders>
              <w:top w:val="nil"/>
              <w:left w:val="nil"/>
              <w:bottom w:val="nil"/>
              <w:right w:val="nil"/>
            </w:tcBorders>
            <w:noWrap/>
            <w:vAlign w:val="bottom"/>
            <w:hideMark/>
          </w:tcPr>
          <w:p w14:paraId="27124F99"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16</w:t>
            </w:r>
          </w:p>
        </w:tc>
        <w:tc>
          <w:tcPr>
            <w:tcW w:w="795" w:type="dxa"/>
            <w:tcBorders>
              <w:top w:val="nil"/>
              <w:left w:val="nil"/>
              <w:bottom w:val="nil"/>
              <w:right w:val="nil"/>
            </w:tcBorders>
            <w:noWrap/>
            <w:vAlign w:val="bottom"/>
            <w:hideMark/>
          </w:tcPr>
          <w:p w14:paraId="04846034"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3.3%</w:t>
            </w:r>
          </w:p>
        </w:tc>
      </w:tr>
      <w:tr w:rsidR="00B1577B" w:rsidRPr="00901429" w14:paraId="6E636804" w14:textId="77777777" w:rsidTr="00B1577B">
        <w:trPr>
          <w:trHeight w:val="300"/>
        </w:trPr>
        <w:tc>
          <w:tcPr>
            <w:tcW w:w="6239" w:type="dxa"/>
            <w:tcBorders>
              <w:top w:val="nil"/>
              <w:left w:val="nil"/>
              <w:bottom w:val="nil"/>
              <w:right w:val="nil"/>
            </w:tcBorders>
            <w:noWrap/>
            <w:vAlign w:val="bottom"/>
            <w:hideMark/>
          </w:tcPr>
          <w:p w14:paraId="61FC1A3C"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Other</w:t>
            </w:r>
          </w:p>
        </w:tc>
        <w:tc>
          <w:tcPr>
            <w:tcW w:w="626" w:type="dxa"/>
            <w:tcBorders>
              <w:top w:val="nil"/>
              <w:left w:val="nil"/>
              <w:bottom w:val="nil"/>
              <w:right w:val="nil"/>
            </w:tcBorders>
            <w:noWrap/>
            <w:vAlign w:val="bottom"/>
            <w:hideMark/>
          </w:tcPr>
          <w:p w14:paraId="1F87552D"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16</w:t>
            </w:r>
          </w:p>
        </w:tc>
        <w:tc>
          <w:tcPr>
            <w:tcW w:w="795" w:type="dxa"/>
            <w:tcBorders>
              <w:top w:val="nil"/>
              <w:left w:val="nil"/>
              <w:bottom w:val="nil"/>
              <w:right w:val="nil"/>
            </w:tcBorders>
            <w:noWrap/>
            <w:vAlign w:val="bottom"/>
            <w:hideMark/>
          </w:tcPr>
          <w:p w14:paraId="25DB6FF9"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3.3%</w:t>
            </w:r>
          </w:p>
        </w:tc>
      </w:tr>
      <w:tr w:rsidR="00B1577B" w:rsidRPr="00901429" w14:paraId="3897F49A" w14:textId="77777777" w:rsidTr="00B1577B">
        <w:trPr>
          <w:trHeight w:val="315"/>
        </w:trPr>
        <w:tc>
          <w:tcPr>
            <w:tcW w:w="6239" w:type="dxa"/>
            <w:tcBorders>
              <w:top w:val="nil"/>
              <w:left w:val="nil"/>
              <w:bottom w:val="single" w:sz="8" w:space="0" w:color="423386"/>
              <w:right w:val="nil"/>
            </w:tcBorders>
            <w:noWrap/>
            <w:vAlign w:val="bottom"/>
            <w:hideMark/>
          </w:tcPr>
          <w:p w14:paraId="769A4302"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No response</w:t>
            </w:r>
          </w:p>
        </w:tc>
        <w:tc>
          <w:tcPr>
            <w:tcW w:w="626" w:type="dxa"/>
            <w:tcBorders>
              <w:top w:val="nil"/>
              <w:left w:val="nil"/>
              <w:bottom w:val="single" w:sz="8" w:space="0" w:color="423386"/>
              <w:right w:val="nil"/>
            </w:tcBorders>
            <w:noWrap/>
            <w:vAlign w:val="bottom"/>
            <w:hideMark/>
          </w:tcPr>
          <w:p w14:paraId="170990C0"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15</w:t>
            </w:r>
          </w:p>
        </w:tc>
        <w:tc>
          <w:tcPr>
            <w:tcW w:w="795" w:type="dxa"/>
            <w:tcBorders>
              <w:top w:val="nil"/>
              <w:left w:val="nil"/>
              <w:bottom w:val="single" w:sz="8" w:space="0" w:color="423386"/>
              <w:right w:val="nil"/>
            </w:tcBorders>
            <w:noWrap/>
            <w:vAlign w:val="bottom"/>
            <w:hideMark/>
          </w:tcPr>
          <w:p w14:paraId="6502D450"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3.1%</w:t>
            </w:r>
          </w:p>
        </w:tc>
      </w:tr>
      <w:tr w:rsidR="00B1577B" w:rsidRPr="00901429" w14:paraId="474185EE" w14:textId="77777777" w:rsidTr="00B1577B">
        <w:trPr>
          <w:trHeight w:val="300"/>
        </w:trPr>
        <w:tc>
          <w:tcPr>
            <w:tcW w:w="6239" w:type="dxa"/>
            <w:tcBorders>
              <w:top w:val="nil"/>
              <w:left w:val="nil"/>
              <w:bottom w:val="nil"/>
              <w:right w:val="nil"/>
            </w:tcBorders>
            <w:noWrap/>
            <w:vAlign w:val="bottom"/>
            <w:hideMark/>
          </w:tcPr>
          <w:p w14:paraId="388F953B" w14:textId="77777777" w:rsidR="00B1577B" w:rsidRPr="00901429" w:rsidRDefault="00B1577B" w:rsidP="00B1577B">
            <w:pPr>
              <w:spacing w:line="240" w:lineRule="auto"/>
              <w:rPr>
                <w:rFonts w:eastAsia="Times New Roman" w:cs="Arial"/>
                <w:color w:val="000000"/>
              </w:rPr>
            </w:pPr>
            <w:r w:rsidRPr="00901429">
              <w:rPr>
                <w:rFonts w:eastAsia="Times New Roman" w:cs="Arial"/>
                <w:color w:val="000000"/>
              </w:rPr>
              <w:t>n = 482</w:t>
            </w:r>
          </w:p>
        </w:tc>
        <w:tc>
          <w:tcPr>
            <w:tcW w:w="626" w:type="dxa"/>
            <w:tcBorders>
              <w:top w:val="nil"/>
              <w:left w:val="nil"/>
              <w:bottom w:val="nil"/>
              <w:right w:val="nil"/>
            </w:tcBorders>
            <w:noWrap/>
            <w:vAlign w:val="bottom"/>
            <w:hideMark/>
          </w:tcPr>
          <w:p w14:paraId="775CD7BD" w14:textId="77777777" w:rsidR="00B1577B" w:rsidRPr="00901429" w:rsidRDefault="00B1577B" w:rsidP="00B1577B">
            <w:pPr>
              <w:spacing w:line="240" w:lineRule="auto"/>
              <w:rPr>
                <w:rFonts w:eastAsia="Times New Roman" w:cs="Arial"/>
                <w:color w:val="000000"/>
              </w:rPr>
            </w:pPr>
          </w:p>
        </w:tc>
        <w:tc>
          <w:tcPr>
            <w:tcW w:w="795" w:type="dxa"/>
            <w:tcBorders>
              <w:top w:val="nil"/>
              <w:left w:val="nil"/>
              <w:bottom w:val="nil"/>
              <w:right w:val="nil"/>
            </w:tcBorders>
            <w:noWrap/>
            <w:vAlign w:val="bottom"/>
            <w:hideMark/>
          </w:tcPr>
          <w:p w14:paraId="3FCD6FA9" w14:textId="77777777" w:rsidR="00B1577B" w:rsidRPr="00901429" w:rsidRDefault="00B1577B" w:rsidP="00B1577B">
            <w:pPr>
              <w:spacing w:line="240" w:lineRule="auto"/>
              <w:rPr>
                <w:rFonts w:eastAsia="Times New Roman" w:cs="Arial"/>
                <w:sz w:val="20"/>
                <w:szCs w:val="20"/>
              </w:rPr>
            </w:pPr>
          </w:p>
        </w:tc>
      </w:tr>
    </w:tbl>
    <w:p w14:paraId="4DFDF0C3" w14:textId="77777777" w:rsidR="00353C97" w:rsidRPr="00901429" w:rsidRDefault="00353C97" w:rsidP="00F66FC3">
      <w:pPr>
        <w:rPr>
          <w:rFonts w:cs="Arial"/>
        </w:rPr>
      </w:pPr>
    </w:p>
    <w:tbl>
      <w:tblPr>
        <w:tblW w:w="7660" w:type="dxa"/>
        <w:tblLook w:val="04A0" w:firstRow="1" w:lastRow="0" w:firstColumn="1" w:lastColumn="0" w:noHBand="0" w:noVBand="1"/>
      </w:tblPr>
      <w:tblGrid>
        <w:gridCol w:w="5956"/>
        <w:gridCol w:w="852"/>
        <w:gridCol w:w="1024"/>
      </w:tblGrid>
      <w:tr w:rsidR="00340D89" w:rsidRPr="00901429" w14:paraId="4C48AEAB" w14:textId="77777777" w:rsidTr="00340D89">
        <w:trPr>
          <w:trHeight w:val="300"/>
        </w:trPr>
        <w:tc>
          <w:tcPr>
            <w:tcW w:w="7660" w:type="dxa"/>
            <w:gridSpan w:val="3"/>
            <w:tcBorders>
              <w:top w:val="nil"/>
              <w:left w:val="nil"/>
              <w:bottom w:val="nil"/>
              <w:right w:val="nil"/>
            </w:tcBorders>
            <w:noWrap/>
            <w:vAlign w:val="bottom"/>
            <w:hideMark/>
          </w:tcPr>
          <w:p w14:paraId="2E3BEEE6" w14:textId="77777777" w:rsidR="00340D89" w:rsidRPr="00901429" w:rsidRDefault="00340D89" w:rsidP="00340D89">
            <w:pPr>
              <w:spacing w:line="240" w:lineRule="auto"/>
              <w:rPr>
                <w:rFonts w:eastAsia="Times New Roman" w:cs="Arial"/>
                <w:b/>
                <w:bCs/>
                <w:color w:val="000000"/>
              </w:rPr>
            </w:pPr>
            <w:r w:rsidRPr="00901429">
              <w:rPr>
                <w:rFonts w:eastAsia="Times New Roman" w:cs="Arial"/>
                <w:b/>
                <w:bCs/>
                <w:color w:val="000000"/>
              </w:rPr>
              <w:t>Q23: Organization's mission or purpose</w:t>
            </w:r>
          </w:p>
        </w:tc>
      </w:tr>
      <w:tr w:rsidR="00340D89" w:rsidRPr="00901429" w14:paraId="3BC31B63" w14:textId="77777777" w:rsidTr="00340D89">
        <w:trPr>
          <w:trHeight w:val="300"/>
        </w:trPr>
        <w:tc>
          <w:tcPr>
            <w:tcW w:w="5956" w:type="dxa"/>
            <w:tcBorders>
              <w:top w:val="nil"/>
              <w:left w:val="nil"/>
              <w:bottom w:val="nil"/>
              <w:right w:val="nil"/>
            </w:tcBorders>
            <w:noWrap/>
            <w:vAlign w:val="bottom"/>
            <w:hideMark/>
          </w:tcPr>
          <w:p w14:paraId="1B61AA0B" w14:textId="77777777" w:rsidR="00340D89" w:rsidRPr="00901429" w:rsidRDefault="00340D89" w:rsidP="00340D89">
            <w:pPr>
              <w:spacing w:line="240" w:lineRule="auto"/>
              <w:rPr>
                <w:rFonts w:eastAsia="Times New Roman" w:cs="Arial"/>
                <w:b/>
                <w:bCs/>
                <w:color w:val="000000"/>
              </w:rPr>
            </w:pPr>
          </w:p>
        </w:tc>
        <w:tc>
          <w:tcPr>
            <w:tcW w:w="751" w:type="dxa"/>
            <w:tcBorders>
              <w:top w:val="nil"/>
              <w:left w:val="nil"/>
              <w:bottom w:val="nil"/>
              <w:right w:val="nil"/>
            </w:tcBorders>
            <w:noWrap/>
            <w:vAlign w:val="bottom"/>
            <w:hideMark/>
          </w:tcPr>
          <w:p w14:paraId="0CC52C42" w14:textId="77777777" w:rsidR="00340D89" w:rsidRPr="00901429" w:rsidRDefault="00340D89" w:rsidP="00340D89">
            <w:pPr>
              <w:spacing w:line="240" w:lineRule="auto"/>
              <w:rPr>
                <w:rFonts w:eastAsia="Times New Roman" w:cs="Arial"/>
                <w:sz w:val="20"/>
                <w:szCs w:val="20"/>
              </w:rPr>
            </w:pPr>
          </w:p>
        </w:tc>
        <w:tc>
          <w:tcPr>
            <w:tcW w:w="953" w:type="dxa"/>
            <w:tcBorders>
              <w:top w:val="nil"/>
              <w:left w:val="nil"/>
              <w:bottom w:val="nil"/>
              <w:right w:val="nil"/>
            </w:tcBorders>
            <w:noWrap/>
            <w:vAlign w:val="bottom"/>
            <w:hideMark/>
          </w:tcPr>
          <w:p w14:paraId="033FA5AA" w14:textId="77777777" w:rsidR="00340D89" w:rsidRPr="00901429" w:rsidRDefault="00340D89" w:rsidP="00340D89">
            <w:pPr>
              <w:spacing w:line="240" w:lineRule="auto"/>
              <w:rPr>
                <w:rFonts w:eastAsia="Times New Roman" w:cs="Arial"/>
                <w:sz w:val="20"/>
                <w:szCs w:val="20"/>
              </w:rPr>
            </w:pPr>
          </w:p>
        </w:tc>
      </w:tr>
      <w:tr w:rsidR="00340D89" w:rsidRPr="00901429" w14:paraId="33DB2618" w14:textId="77777777" w:rsidTr="00340D89">
        <w:trPr>
          <w:trHeight w:val="300"/>
        </w:trPr>
        <w:tc>
          <w:tcPr>
            <w:tcW w:w="5956" w:type="dxa"/>
            <w:tcBorders>
              <w:top w:val="nil"/>
              <w:left w:val="nil"/>
              <w:bottom w:val="nil"/>
              <w:right w:val="nil"/>
            </w:tcBorders>
            <w:shd w:val="clear" w:color="000000" w:fill="423386"/>
            <w:noWrap/>
            <w:vAlign w:val="bottom"/>
            <w:hideMark/>
          </w:tcPr>
          <w:p w14:paraId="46FE7A63" w14:textId="77777777" w:rsidR="00340D89" w:rsidRPr="00901429" w:rsidRDefault="00340D89" w:rsidP="00340D89">
            <w:pPr>
              <w:spacing w:line="240" w:lineRule="auto"/>
              <w:rPr>
                <w:rFonts w:eastAsia="Times New Roman" w:cs="Arial"/>
                <w:b/>
                <w:bCs/>
                <w:color w:val="FFFFFF"/>
              </w:rPr>
            </w:pPr>
            <w:r w:rsidRPr="00901429">
              <w:rPr>
                <w:rFonts w:eastAsia="Times New Roman" w:cs="Arial"/>
                <w:b/>
                <w:bCs/>
                <w:color w:val="FFFFFF"/>
              </w:rPr>
              <w:t>Value</w:t>
            </w:r>
          </w:p>
        </w:tc>
        <w:tc>
          <w:tcPr>
            <w:tcW w:w="751" w:type="dxa"/>
            <w:tcBorders>
              <w:top w:val="nil"/>
              <w:left w:val="nil"/>
              <w:bottom w:val="nil"/>
              <w:right w:val="nil"/>
            </w:tcBorders>
            <w:shd w:val="clear" w:color="000000" w:fill="423386"/>
            <w:noWrap/>
            <w:vAlign w:val="bottom"/>
            <w:hideMark/>
          </w:tcPr>
          <w:p w14:paraId="2BA9F524" w14:textId="77777777" w:rsidR="00340D89" w:rsidRPr="00901429" w:rsidRDefault="00340D89" w:rsidP="00340D89">
            <w:pPr>
              <w:spacing w:line="240" w:lineRule="auto"/>
              <w:rPr>
                <w:rFonts w:eastAsia="Times New Roman" w:cs="Arial"/>
                <w:b/>
                <w:bCs/>
                <w:color w:val="FFFFFF"/>
              </w:rPr>
            </w:pPr>
            <w:r w:rsidRPr="00901429">
              <w:rPr>
                <w:rFonts w:eastAsia="Times New Roman" w:cs="Arial"/>
                <w:b/>
                <w:bCs/>
                <w:color w:val="FFFFFF"/>
              </w:rPr>
              <w:t>Count</w:t>
            </w:r>
          </w:p>
        </w:tc>
        <w:tc>
          <w:tcPr>
            <w:tcW w:w="953" w:type="dxa"/>
            <w:tcBorders>
              <w:top w:val="nil"/>
              <w:left w:val="nil"/>
              <w:bottom w:val="nil"/>
              <w:right w:val="nil"/>
            </w:tcBorders>
            <w:shd w:val="clear" w:color="000000" w:fill="423386"/>
            <w:noWrap/>
            <w:vAlign w:val="bottom"/>
            <w:hideMark/>
          </w:tcPr>
          <w:p w14:paraId="322E435D" w14:textId="77777777" w:rsidR="00340D89" w:rsidRPr="00901429" w:rsidRDefault="00340D89" w:rsidP="00340D89">
            <w:pPr>
              <w:spacing w:line="240" w:lineRule="auto"/>
              <w:rPr>
                <w:rFonts w:eastAsia="Times New Roman" w:cs="Arial"/>
                <w:b/>
                <w:bCs/>
                <w:color w:val="FFFFFF"/>
              </w:rPr>
            </w:pPr>
            <w:r w:rsidRPr="00901429">
              <w:rPr>
                <w:rFonts w:eastAsia="Times New Roman" w:cs="Arial"/>
                <w:b/>
                <w:bCs/>
                <w:color w:val="FFFFFF"/>
              </w:rPr>
              <w:t>Percent</w:t>
            </w:r>
          </w:p>
        </w:tc>
      </w:tr>
      <w:tr w:rsidR="00340D89" w:rsidRPr="00901429" w14:paraId="683D7B00" w14:textId="77777777" w:rsidTr="00340D89">
        <w:trPr>
          <w:trHeight w:val="300"/>
        </w:trPr>
        <w:tc>
          <w:tcPr>
            <w:tcW w:w="5956" w:type="dxa"/>
            <w:tcBorders>
              <w:top w:val="nil"/>
              <w:left w:val="nil"/>
              <w:bottom w:val="nil"/>
              <w:right w:val="nil"/>
            </w:tcBorders>
            <w:noWrap/>
            <w:vAlign w:val="bottom"/>
            <w:hideMark/>
          </w:tcPr>
          <w:p w14:paraId="7951425A"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Artistic Production</w:t>
            </w:r>
          </w:p>
        </w:tc>
        <w:tc>
          <w:tcPr>
            <w:tcW w:w="751" w:type="dxa"/>
            <w:tcBorders>
              <w:top w:val="nil"/>
              <w:left w:val="nil"/>
              <w:bottom w:val="nil"/>
              <w:right w:val="nil"/>
            </w:tcBorders>
            <w:noWrap/>
            <w:vAlign w:val="bottom"/>
            <w:hideMark/>
          </w:tcPr>
          <w:p w14:paraId="3D6B7C85"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100</w:t>
            </w:r>
          </w:p>
        </w:tc>
        <w:tc>
          <w:tcPr>
            <w:tcW w:w="953" w:type="dxa"/>
            <w:tcBorders>
              <w:top w:val="nil"/>
              <w:left w:val="nil"/>
              <w:bottom w:val="nil"/>
              <w:right w:val="nil"/>
            </w:tcBorders>
            <w:noWrap/>
            <w:vAlign w:val="bottom"/>
            <w:hideMark/>
          </w:tcPr>
          <w:p w14:paraId="5F94BDA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21.0%</w:t>
            </w:r>
          </w:p>
        </w:tc>
      </w:tr>
      <w:tr w:rsidR="00340D89" w:rsidRPr="00901429" w14:paraId="294B561B" w14:textId="77777777" w:rsidTr="00340D89">
        <w:trPr>
          <w:trHeight w:val="300"/>
        </w:trPr>
        <w:tc>
          <w:tcPr>
            <w:tcW w:w="5956" w:type="dxa"/>
            <w:tcBorders>
              <w:top w:val="nil"/>
              <w:left w:val="nil"/>
              <w:bottom w:val="nil"/>
              <w:right w:val="nil"/>
            </w:tcBorders>
            <w:noWrap/>
            <w:vAlign w:val="bottom"/>
            <w:hideMark/>
          </w:tcPr>
          <w:p w14:paraId="19A49115"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Performance/Presenting</w:t>
            </w:r>
          </w:p>
        </w:tc>
        <w:tc>
          <w:tcPr>
            <w:tcW w:w="751" w:type="dxa"/>
            <w:tcBorders>
              <w:top w:val="nil"/>
              <w:left w:val="nil"/>
              <w:bottom w:val="nil"/>
              <w:right w:val="nil"/>
            </w:tcBorders>
            <w:noWrap/>
            <w:vAlign w:val="bottom"/>
            <w:hideMark/>
          </w:tcPr>
          <w:p w14:paraId="595EA38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100</w:t>
            </w:r>
          </w:p>
        </w:tc>
        <w:tc>
          <w:tcPr>
            <w:tcW w:w="953" w:type="dxa"/>
            <w:tcBorders>
              <w:top w:val="nil"/>
              <w:left w:val="nil"/>
              <w:bottom w:val="nil"/>
              <w:right w:val="nil"/>
            </w:tcBorders>
            <w:noWrap/>
            <w:vAlign w:val="bottom"/>
            <w:hideMark/>
          </w:tcPr>
          <w:p w14:paraId="1EB538A8"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21.0%</w:t>
            </w:r>
          </w:p>
        </w:tc>
      </w:tr>
      <w:tr w:rsidR="00340D89" w:rsidRPr="00901429" w14:paraId="55E60D95" w14:textId="77777777" w:rsidTr="00340D89">
        <w:trPr>
          <w:trHeight w:val="300"/>
        </w:trPr>
        <w:tc>
          <w:tcPr>
            <w:tcW w:w="5956" w:type="dxa"/>
            <w:tcBorders>
              <w:top w:val="nil"/>
              <w:left w:val="nil"/>
              <w:bottom w:val="nil"/>
              <w:right w:val="nil"/>
            </w:tcBorders>
            <w:noWrap/>
            <w:vAlign w:val="bottom"/>
            <w:hideMark/>
          </w:tcPr>
          <w:p w14:paraId="4A3311D0"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Arts Services Organization</w:t>
            </w:r>
          </w:p>
        </w:tc>
        <w:tc>
          <w:tcPr>
            <w:tcW w:w="751" w:type="dxa"/>
            <w:tcBorders>
              <w:top w:val="nil"/>
              <w:left w:val="nil"/>
              <w:bottom w:val="nil"/>
              <w:right w:val="nil"/>
            </w:tcBorders>
            <w:noWrap/>
            <w:vAlign w:val="bottom"/>
            <w:hideMark/>
          </w:tcPr>
          <w:p w14:paraId="243F47C2"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79</w:t>
            </w:r>
          </w:p>
        </w:tc>
        <w:tc>
          <w:tcPr>
            <w:tcW w:w="953" w:type="dxa"/>
            <w:tcBorders>
              <w:top w:val="nil"/>
              <w:left w:val="nil"/>
              <w:bottom w:val="nil"/>
              <w:right w:val="nil"/>
            </w:tcBorders>
            <w:noWrap/>
            <w:vAlign w:val="bottom"/>
            <w:hideMark/>
          </w:tcPr>
          <w:p w14:paraId="2AB0A63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16.6%</w:t>
            </w:r>
          </w:p>
        </w:tc>
      </w:tr>
      <w:tr w:rsidR="00340D89" w:rsidRPr="00901429" w14:paraId="588F9053" w14:textId="77777777" w:rsidTr="00340D89">
        <w:trPr>
          <w:trHeight w:val="300"/>
        </w:trPr>
        <w:tc>
          <w:tcPr>
            <w:tcW w:w="5956" w:type="dxa"/>
            <w:tcBorders>
              <w:top w:val="nil"/>
              <w:left w:val="nil"/>
              <w:bottom w:val="nil"/>
              <w:right w:val="nil"/>
            </w:tcBorders>
            <w:noWrap/>
            <w:vAlign w:val="bottom"/>
            <w:hideMark/>
          </w:tcPr>
          <w:p w14:paraId="75A3F966"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Arts Training/Education/Professional Development</w:t>
            </w:r>
          </w:p>
        </w:tc>
        <w:tc>
          <w:tcPr>
            <w:tcW w:w="751" w:type="dxa"/>
            <w:tcBorders>
              <w:top w:val="nil"/>
              <w:left w:val="nil"/>
              <w:bottom w:val="nil"/>
              <w:right w:val="nil"/>
            </w:tcBorders>
            <w:noWrap/>
            <w:vAlign w:val="bottom"/>
            <w:hideMark/>
          </w:tcPr>
          <w:p w14:paraId="2EA3A9F4"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61</w:t>
            </w:r>
          </w:p>
        </w:tc>
        <w:tc>
          <w:tcPr>
            <w:tcW w:w="953" w:type="dxa"/>
            <w:tcBorders>
              <w:top w:val="nil"/>
              <w:left w:val="nil"/>
              <w:bottom w:val="nil"/>
              <w:right w:val="nil"/>
            </w:tcBorders>
            <w:noWrap/>
            <w:vAlign w:val="bottom"/>
            <w:hideMark/>
          </w:tcPr>
          <w:p w14:paraId="57BBBEB2"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12.8%</w:t>
            </w:r>
          </w:p>
        </w:tc>
      </w:tr>
      <w:tr w:rsidR="00340D89" w:rsidRPr="00901429" w14:paraId="69B8D2D5" w14:textId="77777777" w:rsidTr="00340D89">
        <w:trPr>
          <w:trHeight w:val="300"/>
        </w:trPr>
        <w:tc>
          <w:tcPr>
            <w:tcW w:w="5956" w:type="dxa"/>
            <w:tcBorders>
              <w:top w:val="nil"/>
              <w:left w:val="nil"/>
              <w:bottom w:val="nil"/>
              <w:right w:val="nil"/>
            </w:tcBorders>
            <w:noWrap/>
            <w:vAlign w:val="bottom"/>
            <w:hideMark/>
          </w:tcPr>
          <w:p w14:paraId="16A09BF1"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Museum/Gallery/Exhibition Space</w:t>
            </w:r>
          </w:p>
        </w:tc>
        <w:tc>
          <w:tcPr>
            <w:tcW w:w="751" w:type="dxa"/>
            <w:tcBorders>
              <w:top w:val="nil"/>
              <w:left w:val="nil"/>
              <w:bottom w:val="nil"/>
              <w:right w:val="nil"/>
            </w:tcBorders>
            <w:noWrap/>
            <w:vAlign w:val="bottom"/>
            <w:hideMark/>
          </w:tcPr>
          <w:p w14:paraId="2A8B3396"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21</w:t>
            </w:r>
          </w:p>
        </w:tc>
        <w:tc>
          <w:tcPr>
            <w:tcW w:w="953" w:type="dxa"/>
            <w:tcBorders>
              <w:top w:val="nil"/>
              <w:left w:val="nil"/>
              <w:bottom w:val="nil"/>
              <w:right w:val="nil"/>
            </w:tcBorders>
            <w:noWrap/>
            <w:vAlign w:val="bottom"/>
            <w:hideMark/>
          </w:tcPr>
          <w:p w14:paraId="3946BC76"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4.4%</w:t>
            </w:r>
          </w:p>
        </w:tc>
      </w:tr>
      <w:tr w:rsidR="00340D89" w:rsidRPr="00901429" w14:paraId="1139C13F" w14:textId="77777777" w:rsidTr="00340D89">
        <w:trPr>
          <w:trHeight w:val="300"/>
        </w:trPr>
        <w:tc>
          <w:tcPr>
            <w:tcW w:w="5956" w:type="dxa"/>
            <w:tcBorders>
              <w:top w:val="nil"/>
              <w:left w:val="nil"/>
              <w:bottom w:val="nil"/>
              <w:right w:val="nil"/>
            </w:tcBorders>
            <w:noWrap/>
            <w:vAlign w:val="bottom"/>
            <w:hideMark/>
          </w:tcPr>
          <w:p w14:paraId="727D18A8"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Advocacy/Policy</w:t>
            </w:r>
          </w:p>
        </w:tc>
        <w:tc>
          <w:tcPr>
            <w:tcW w:w="751" w:type="dxa"/>
            <w:tcBorders>
              <w:top w:val="nil"/>
              <w:left w:val="nil"/>
              <w:bottom w:val="nil"/>
              <w:right w:val="nil"/>
            </w:tcBorders>
            <w:noWrap/>
            <w:vAlign w:val="bottom"/>
            <w:hideMark/>
          </w:tcPr>
          <w:p w14:paraId="4427D8B8"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16</w:t>
            </w:r>
          </w:p>
        </w:tc>
        <w:tc>
          <w:tcPr>
            <w:tcW w:w="953" w:type="dxa"/>
            <w:tcBorders>
              <w:top w:val="nil"/>
              <w:left w:val="nil"/>
              <w:bottom w:val="nil"/>
              <w:right w:val="nil"/>
            </w:tcBorders>
            <w:noWrap/>
            <w:vAlign w:val="bottom"/>
            <w:hideMark/>
          </w:tcPr>
          <w:p w14:paraId="47B1F611"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3.4%</w:t>
            </w:r>
          </w:p>
        </w:tc>
      </w:tr>
      <w:tr w:rsidR="00340D89" w:rsidRPr="00901429" w14:paraId="5B9BD14F" w14:textId="77777777" w:rsidTr="00340D89">
        <w:trPr>
          <w:trHeight w:val="300"/>
        </w:trPr>
        <w:tc>
          <w:tcPr>
            <w:tcW w:w="5956" w:type="dxa"/>
            <w:tcBorders>
              <w:top w:val="nil"/>
              <w:left w:val="nil"/>
              <w:bottom w:val="nil"/>
              <w:right w:val="nil"/>
            </w:tcBorders>
            <w:noWrap/>
            <w:vAlign w:val="bottom"/>
            <w:hideMark/>
          </w:tcPr>
          <w:p w14:paraId="6FB743E8"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Social Services</w:t>
            </w:r>
          </w:p>
        </w:tc>
        <w:tc>
          <w:tcPr>
            <w:tcW w:w="751" w:type="dxa"/>
            <w:tcBorders>
              <w:top w:val="nil"/>
              <w:left w:val="nil"/>
              <w:bottom w:val="nil"/>
              <w:right w:val="nil"/>
            </w:tcBorders>
            <w:noWrap/>
            <w:vAlign w:val="bottom"/>
            <w:hideMark/>
          </w:tcPr>
          <w:p w14:paraId="64B51A0F"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12</w:t>
            </w:r>
          </w:p>
        </w:tc>
        <w:tc>
          <w:tcPr>
            <w:tcW w:w="953" w:type="dxa"/>
            <w:tcBorders>
              <w:top w:val="nil"/>
              <w:left w:val="nil"/>
              <w:bottom w:val="nil"/>
              <w:right w:val="nil"/>
            </w:tcBorders>
            <w:noWrap/>
            <w:vAlign w:val="bottom"/>
            <w:hideMark/>
          </w:tcPr>
          <w:p w14:paraId="12B5982E"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2.5%</w:t>
            </w:r>
          </w:p>
        </w:tc>
      </w:tr>
      <w:tr w:rsidR="00340D89" w:rsidRPr="00901429" w14:paraId="1CB9346C" w14:textId="77777777" w:rsidTr="00340D89">
        <w:trPr>
          <w:trHeight w:val="300"/>
        </w:trPr>
        <w:tc>
          <w:tcPr>
            <w:tcW w:w="5956" w:type="dxa"/>
            <w:tcBorders>
              <w:top w:val="nil"/>
              <w:left w:val="nil"/>
              <w:bottom w:val="nil"/>
              <w:right w:val="nil"/>
            </w:tcBorders>
            <w:noWrap/>
            <w:vAlign w:val="bottom"/>
            <w:hideMark/>
          </w:tcPr>
          <w:p w14:paraId="03B9B12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lastRenderedPageBreak/>
              <w:t>Literary Press/Publisher</w:t>
            </w:r>
          </w:p>
        </w:tc>
        <w:tc>
          <w:tcPr>
            <w:tcW w:w="751" w:type="dxa"/>
            <w:tcBorders>
              <w:top w:val="nil"/>
              <w:left w:val="nil"/>
              <w:bottom w:val="nil"/>
              <w:right w:val="nil"/>
            </w:tcBorders>
            <w:noWrap/>
            <w:vAlign w:val="bottom"/>
            <w:hideMark/>
          </w:tcPr>
          <w:p w14:paraId="05CEA6E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11</w:t>
            </w:r>
          </w:p>
        </w:tc>
        <w:tc>
          <w:tcPr>
            <w:tcW w:w="953" w:type="dxa"/>
            <w:tcBorders>
              <w:top w:val="nil"/>
              <w:left w:val="nil"/>
              <w:bottom w:val="nil"/>
              <w:right w:val="nil"/>
            </w:tcBorders>
            <w:noWrap/>
            <w:vAlign w:val="bottom"/>
            <w:hideMark/>
          </w:tcPr>
          <w:p w14:paraId="63E67F94"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2.3%</w:t>
            </w:r>
          </w:p>
        </w:tc>
      </w:tr>
      <w:tr w:rsidR="00340D89" w:rsidRPr="00901429" w14:paraId="20D2A995" w14:textId="77777777" w:rsidTr="00340D89">
        <w:trPr>
          <w:trHeight w:val="300"/>
        </w:trPr>
        <w:tc>
          <w:tcPr>
            <w:tcW w:w="5956" w:type="dxa"/>
            <w:tcBorders>
              <w:top w:val="nil"/>
              <w:left w:val="nil"/>
              <w:bottom w:val="nil"/>
              <w:right w:val="nil"/>
            </w:tcBorders>
            <w:noWrap/>
            <w:vAlign w:val="bottom"/>
            <w:hideMark/>
          </w:tcPr>
          <w:p w14:paraId="081CDD0B"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Fair/Festival</w:t>
            </w:r>
          </w:p>
        </w:tc>
        <w:tc>
          <w:tcPr>
            <w:tcW w:w="751" w:type="dxa"/>
            <w:tcBorders>
              <w:top w:val="nil"/>
              <w:left w:val="nil"/>
              <w:bottom w:val="nil"/>
              <w:right w:val="nil"/>
            </w:tcBorders>
            <w:noWrap/>
            <w:vAlign w:val="bottom"/>
            <w:hideMark/>
          </w:tcPr>
          <w:p w14:paraId="56589F40"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10</w:t>
            </w:r>
          </w:p>
        </w:tc>
        <w:tc>
          <w:tcPr>
            <w:tcW w:w="953" w:type="dxa"/>
            <w:tcBorders>
              <w:top w:val="nil"/>
              <w:left w:val="nil"/>
              <w:bottom w:val="nil"/>
              <w:right w:val="nil"/>
            </w:tcBorders>
            <w:noWrap/>
            <w:vAlign w:val="bottom"/>
            <w:hideMark/>
          </w:tcPr>
          <w:p w14:paraId="20E23331"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2.1%</w:t>
            </w:r>
          </w:p>
        </w:tc>
      </w:tr>
      <w:tr w:rsidR="00340D89" w:rsidRPr="00901429" w14:paraId="46DDEF6C" w14:textId="77777777" w:rsidTr="00340D89">
        <w:trPr>
          <w:trHeight w:val="300"/>
        </w:trPr>
        <w:tc>
          <w:tcPr>
            <w:tcW w:w="5956" w:type="dxa"/>
            <w:tcBorders>
              <w:top w:val="nil"/>
              <w:left w:val="nil"/>
              <w:bottom w:val="nil"/>
              <w:right w:val="nil"/>
            </w:tcBorders>
            <w:noWrap/>
            <w:vAlign w:val="bottom"/>
            <w:hideMark/>
          </w:tcPr>
          <w:p w14:paraId="4CC0773E"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Historical or Cultural Society/Commission</w:t>
            </w:r>
          </w:p>
        </w:tc>
        <w:tc>
          <w:tcPr>
            <w:tcW w:w="751" w:type="dxa"/>
            <w:tcBorders>
              <w:top w:val="nil"/>
              <w:left w:val="nil"/>
              <w:bottom w:val="nil"/>
              <w:right w:val="nil"/>
            </w:tcBorders>
            <w:noWrap/>
            <w:vAlign w:val="bottom"/>
            <w:hideMark/>
          </w:tcPr>
          <w:p w14:paraId="0EAB759F"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10</w:t>
            </w:r>
          </w:p>
        </w:tc>
        <w:tc>
          <w:tcPr>
            <w:tcW w:w="953" w:type="dxa"/>
            <w:tcBorders>
              <w:top w:val="nil"/>
              <w:left w:val="nil"/>
              <w:bottom w:val="nil"/>
              <w:right w:val="nil"/>
            </w:tcBorders>
            <w:noWrap/>
            <w:vAlign w:val="bottom"/>
            <w:hideMark/>
          </w:tcPr>
          <w:p w14:paraId="62CBFE0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2.1%</w:t>
            </w:r>
          </w:p>
        </w:tc>
      </w:tr>
      <w:tr w:rsidR="00340D89" w:rsidRPr="00901429" w14:paraId="4A6ED633" w14:textId="77777777" w:rsidTr="00340D89">
        <w:trPr>
          <w:trHeight w:val="300"/>
        </w:trPr>
        <w:tc>
          <w:tcPr>
            <w:tcW w:w="5956" w:type="dxa"/>
            <w:tcBorders>
              <w:top w:val="nil"/>
              <w:left w:val="nil"/>
              <w:bottom w:val="nil"/>
              <w:right w:val="nil"/>
            </w:tcBorders>
            <w:noWrap/>
            <w:vAlign w:val="bottom"/>
            <w:hideMark/>
          </w:tcPr>
          <w:p w14:paraId="4B36CCA3"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Network/Networking</w:t>
            </w:r>
          </w:p>
        </w:tc>
        <w:tc>
          <w:tcPr>
            <w:tcW w:w="751" w:type="dxa"/>
            <w:tcBorders>
              <w:top w:val="nil"/>
              <w:left w:val="nil"/>
              <w:bottom w:val="nil"/>
              <w:right w:val="nil"/>
            </w:tcBorders>
            <w:noWrap/>
            <w:vAlign w:val="bottom"/>
            <w:hideMark/>
          </w:tcPr>
          <w:p w14:paraId="10557138"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7</w:t>
            </w:r>
          </w:p>
        </w:tc>
        <w:tc>
          <w:tcPr>
            <w:tcW w:w="953" w:type="dxa"/>
            <w:tcBorders>
              <w:top w:val="nil"/>
              <w:left w:val="nil"/>
              <w:bottom w:val="nil"/>
              <w:right w:val="nil"/>
            </w:tcBorders>
            <w:noWrap/>
            <w:vAlign w:val="bottom"/>
            <w:hideMark/>
          </w:tcPr>
          <w:p w14:paraId="38E52951"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1.5%</w:t>
            </w:r>
          </w:p>
        </w:tc>
      </w:tr>
      <w:tr w:rsidR="00340D89" w:rsidRPr="00901429" w14:paraId="213CF1E2" w14:textId="77777777" w:rsidTr="00340D89">
        <w:trPr>
          <w:trHeight w:val="300"/>
        </w:trPr>
        <w:tc>
          <w:tcPr>
            <w:tcW w:w="5956" w:type="dxa"/>
            <w:tcBorders>
              <w:top w:val="nil"/>
              <w:left w:val="nil"/>
              <w:bottom w:val="nil"/>
              <w:right w:val="nil"/>
            </w:tcBorders>
            <w:noWrap/>
            <w:vAlign w:val="bottom"/>
            <w:hideMark/>
          </w:tcPr>
          <w:p w14:paraId="191C5133"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Apprenticeship/Mentorship</w:t>
            </w:r>
          </w:p>
        </w:tc>
        <w:tc>
          <w:tcPr>
            <w:tcW w:w="751" w:type="dxa"/>
            <w:tcBorders>
              <w:top w:val="nil"/>
              <w:left w:val="nil"/>
              <w:bottom w:val="nil"/>
              <w:right w:val="nil"/>
            </w:tcBorders>
            <w:noWrap/>
            <w:vAlign w:val="bottom"/>
            <w:hideMark/>
          </w:tcPr>
          <w:p w14:paraId="6E63CFD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6</w:t>
            </w:r>
          </w:p>
        </w:tc>
        <w:tc>
          <w:tcPr>
            <w:tcW w:w="953" w:type="dxa"/>
            <w:tcBorders>
              <w:top w:val="nil"/>
              <w:left w:val="nil"/>
              <w:bottom w:val="nil"/>
              <w:right w:val="nil"/>
            </w:tcBorders>
            <w:noWrap/>
            <w:vAlign w:val="bottom"/>
            <w:hideMark/>
          </w:tcPr>
          <w:p w14:paraId="062A5649"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1.3%</w:t>
            </w:r>
          </w:p>
        </w:tc>
      </w:tr>
      <w:tr w:rsidR="00340D89" w:rsidRPr="00901429" w14:paraId="6688C31B" w14:textId="77777777" w:rsidTr="00340D89">
        <w:trPr>
          <w:trHeight w:val="300"/>
        </w:trPr>
        <w:tc>
          <w:tcPr>
            <w:tcW w:w="5956" w:type="dxa"/>
            <w:tcBorders>
              <w:top w:val="nil"/>
              <w:left w:val="nil"/>
              <w:bottom w:val="nil"/>
              <w:right w:val="nil"/>
            </w:tcBorders>
            <w:noWrap/>
            <w:vAlign w:val="bottom"/>
            <w:hideMark/>
          </w:tcPr>
          <w:p w14:paraId="3A1829E4"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Business/Corporation</w:t>
            </w:r>
          </w:p>
        </w:tc>
        <w:tc>
          <w:tcPr>
            <w:tcW w:w="751" w:type="dxa"/>
            <w:tcBorders>
              <w:top w:val="nil"/>
              <w:left w:val="nil"/>
              <w:bottom w:val="nil"/>
              <w:right w:val="nil"/>
            </w:tcBorders>
            <w:noWrap/>
            <w:vAlign w:val="bottom"/>
            <w:hideMark/>
          </w:tcPr>
          <w:p w14:paraId="4C0BF1E9"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4</w:t>
            </w:r>
          </w:p>
        </w:tc>
        <w:tc>
          <w:tcPr>
            <w:tcW w:w="953" w:type="dxa"/>
            <w:tcBorders>
              <w:top w:val="nil"/>
              <w:left w:val="nil"/>
              <w:bottom w:val="nil"/>
              <w:right w:val="nil"/>
            </w:tcBorders>
            <w:noWrap/>
            <w:vAlign w:val="bottom"/>
            <w:hideMark/>
          </w:tcPr>
          <w:p w14:paraId="014C4892"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0.8%</w:t>
            </w:r>
          </w:p>
        </w:tc>
      </w:tr>
      <w:tr w:rsidR="00340D89" w:rsidRPr="00901429" w14:paraId="3BAEA448" w14:textId="77777777" w:rsidTr="00340D89">
        <w:trPr>
          <w:trHeight w:val="300"/>
        </w:trPr>
        <w:tc>
          <w:tcPr>
            <w:tcW w:w="5956" w:type="dxa"/>
            <w:tcBorders>
              <w:top w:val="nil"/>
              <w:left w:val="nil"/>
              <w:bottom w:val="nil"/>
              <w:right w:val="nil"/>
            </w:tcBorders>
            <w:noWrap/>
            <w:vAlign w:val="bottom"/>
            <w:hideMark/>
          </w:tcPr>
          <w:p w14:paraId="27B1DA3F"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Health/Wellbeing</w:t>
            </w:r>
          </w:p>
        </w:tc>
        <w:tc>
          <w:tcPr>
            <w:tcW w:w="751" w:type="dxa"/>
            <w:tcBorders>
              <w:top w:val="nil"/>
              <w:left w:val="nil"/>
              <w:bottom w:val="nil"/>
              <w:right w:val="nil"/>
            </w:tcBorders>
            <w:noWrap/>
            <w:vAlign w:val="bottom"/>
            <w:hideMark/>
          </w:tcPr>
          <w:p w14:paraId="6D0E765B"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4</w:t>
            </w:r>
          </w:p>
        </w:tc>
        <w:tc>
          <w:tcPr>
            <w:tcW w:w="953" w:type="dxa"/>
            <w:tcBorders>
              <w:top w:val="nil"/>
              <w:left w:val="nil"/>
              <w:bottom w:val="nil"/>
              <w:right w:val="nil"/>
            </w:tcBorders>
            <w:noWrap/>
            <w:vAlign w:val="bottom"/>
            <w:hideMark/>
          </w:tcPr>
          <w:p w14:paraId="5EDF683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0.8%</w:t>
            </w:r>
          </w:p>
        </w:tc>
      </w:tr>
      <w:tr w:rsidR="00340D89" w:rsidRPr="00901429" w14:paraId="44F360A6" w14:textId="77777777" w:rsidTr="00340D89">
        <w:trPr>
          <w:trHeight w:val="300"/>
        </w:trPr>
        <w:tc>
          <w:tcPr>
            <w:tcW w:w="5956" w:type="dxa"/>
            <w:tcBorders>
              <w:top w:val="nil"/>
              <w:left w:val="nil"/>
              <w:bottom w:val="nil"/>
              <w:right w:val="nil"/>
            </w:tcBorders>
            <w:noWrap/>
            <w:vAlign w:val="bottom"/>
            <w:hideMark/>
          </w:tcPr>
          <w:p w14:paraId="35E139DF"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Arts Residency</w:t>
            </w:r>
          </w:p>
        </w:tc>
        <w:tc>
          <w:tcPr>
            <w:tcW w:w="751" w:type="dxa"/>
            <w:tcBorders>
              <w:top w:val="nil"/>
              <w:left w:val="nil"/>
              <w:bottom w:val="nil"/>
              <w:right w:val="nil"/>
            </w:tcBorders>
            <w:noWrap/>
            <w:vAlign w:val="bottom"/>
            <w:hideMark/>
          </w:tcPr>
          <w:p w14:paraId="1C75E014"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3</w:t>
            </w:r>
          </w:p>
        </w:tc>
        <w:tc>
          <w:tcPr>
            <w:tcW w:w="953" w:type="dxa"/>
            <w:tcBorders>
              <w:top w:val="nil"/>
              <w:left w:val="nil"/>
              <w:bottom w:val="nil"/>
              <w:right w:val="nil"/>
            </w:tcBorders>
            <w:noWrap/>
            <w:vAlign w:val="bottom"/>
            <w:hideMark/>
          </w:tcPr>
          <w:p w14:paraId="71221E5A"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0.6%</w:t>
            </w:r>
          </w:p>
        </w:tc>
      </w:tr>
      <w:tr w:rsidR="00340D89" w:rsidRPr="00901429" w14:paraId="7405A99A" w14:textId="77777777" w:rsidTr="00340D89">
        <w:trPr>
          <w:trHeight w:val="300"/>
        </w:trPr>
        <w:tc>
          <w:tcPr>
            <w:tcW w:w="5956" w:type="dxa"/>
            <w:tcBorders>
              <w:top w:val="nil"/>
              <w:left w:val="nil"/>
              <w:bottom w:val="nil"/>
              <w:right w:val="nil"/>
            </w:tcBorders>
            <w:noWrap/>
            <w:vAlign w:val="bottom"/>
            <w:hideMark/>
          </w:tcPr>
          <w:p w14:paraId="47CFA72E"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Consulting</w:t>
            </w:r>
          </w:p>
        </w:tc>
        <w:tc>
          <w:tcPr>
            <w:tcW w:w="751" w:type="dxa"/>
            <w:tcBorders>
              <w:top w:val="nil"/>
              <w:left w:val="nil"/>
              <w:bottom w:val="nil"/>
              <w:right w:val="nil"/>
            </w:tcBorders>
            <w:noWrap/>
            <w:vAlign w:val="bottom"/>
            <w:hideMark/>
          </w:tcPr>
          <w:p w14:paraId="044D789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3</w:t>
            </w:r>
          </w:p>
        </w:tc>
        <w:tc>
          <w:tcPr>
            <w:tcW w:w="953" w:type="dxa"/>
            <w:tcBorders>
              <w:top w:val="nil"/>
              <w:left w:val="nil"/>
              <w:bottom w:val="nil"/>
              <w:right w:val="nil"/>
            </w:tcBorders>
            <w:noWrap/>
            <w:vAlign w:val="bottom"/>
            <w:hideMark/>
          </w:tcPr>
          <w:p w14:paraId="2B18DDE7"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0.6%</w:t>
            </w:r>
          </w:p>
        </w:tc>
      </w:tr>
      <w:tr w:rsidR="00340D89" w:rsidRPr="00901429" w14:paraId="40F72FF4" w14:textId="77777777" w:rsidTr="00340D89">
        <w:trPr>
          <w:trHeight w:val="300"/>
        </w:trPr>
        <w:tc>
          <w:tcPr>
            <w:tcW w:w="5956" w:type="dxa"/>
            <w:tcBorders>
              <w:top w:val="nil"/>
              <w:left w:val="nil"/>
              <w:bottom w:val="nil"/>
              <w:right w:val="nil"/>
            </w:tcBorders>
            <w:noWrap/>
            <w:vAlign w:val="bottom"/>
            <w:hideMark/>
          </w:tcPr>
          <w:p w14:paraId="18486C1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Funding/Direct Grantmaking</w:t>
            </w:r>
          </w:p>
        </w:tc>
        <w:tc>
          <w:tcPr>
            <w:tcW w:w="751" w:type="dxa"/>
            <w:tcBorders>
              <w:top w:val="nil"/>
              <w:left w:val="nil"/>
              <w:bottom w:val="nil"/>
              <w:right w:val="nil"/>
            </w:tcBorders>
            <w:noWrap/>
            <w:vAlign w:val="bottom"/>
            <w:hideMark/>
          </w:tcPr>
          <w:p w14:paraId="2D684F0E"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w:t>
            </w:r>
          </w:p>
        </w:tc>
        <w:tc>
          <w:tcPr>
            <w:tcW w:w="953" w:type="dxa"/>
            <w:tcBorders>
              <w:top w:val="nil"/>
              <w:left w:val="nil"/>
              <w:bottom w:val="nil"/>
              <w:right w:val="nil"/>
            </w:tcBorders>
            <w:noWrap/>
            <w:vAlign w:val="bottom"/>
            <w:hideMark/>
          </w:tcPr>
          <w:p w14:paraId="15ADA09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0.4%</w:t>
            </w:r>
          </w:p>
        </w:tc>
      </w:tr>
      <w:tr w:rsidR="00340D89" w:rsidRPr="00901429" w14:paraId="54B20F0E" w14:textId="77777777" w:rsidTr="00340D89">
        <w:trPr>
          <w:trHeight w:val="300"/>
        </w:trPr>
        <w:tc>
          <w:tcPr>
            <w:tcW w:w="5956" w:type="dxa"/>
            <w:tcBorders>
              <w:top w:val="nil"/>
              <w:left w:val="nil"/>
              <w:bottom w:val="nil"/>
              <w:right w:val="nil"/>
            </w:tcBorders>
            <w:noWrap/>
            <w:vAlign w:val="bottom"/>
            <w:hideMark/>
          </w:tcPr>
          <w:p w14:paraId="65F76EB7"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Legal Services</w:t>
            </w:r>
          </w:p>
        </w:tc>
        <w:tc>
          <w:tcPr>
            <w:tcW w:w="751" w:type="dxa"/>
            <w:tcBorders>
              <w:top w:val="nil"/>
              <w:left w:val="nil"/>
              <w:bottom w:val="nil"/>
              <w:right w:val="nil"/>
            </w:tcBorders>
            <w:noWrap/>
            <w:vAlign w:val="bottom"/>
            <w:hideMark/>
          </w:tcPr>
          <w:p w14:paraId="605F62D5"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w:t>
            </w:r>
          </w:p>
        </w:tc>
        <w:tc>
          <w:tcPr>
            <w:tcW w:w="953" w:type="dxa"/>
            <w:tcBorders>
              <w:top w:val="nil"/>
              <w:left w:val="nil"/>
              <w:bottom w:val="nil"/>
              <w:right w:val="nil"/>
            </w:tcBorders>
            <w:noWrap/>
            <w:vAlign w:val="bottom"/>
            <w:hideMark/>
          </w:tcPr>
          <w:p w14:paraId="465F64FD"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0.2%</w:t>
            </w:r>
          </w:p>
        </w:tc>
      </w:tr>
      <w:tr w:rsidR="00340D89" w:rsidRPr="00901429" w14:paraId="44665BA5" w14:textId="77777777" w:rsidTr="00340D89">
        <w:trPr>
          <w:trHeight w:val="300"/>
        </w:trPr>
        <w:tc>
          <w:tcPr>
            <w:tcW w:w="5956" w:type="dxa"/>
            <w:tcBorders>
              <w:top w:val="nil"/>
              <w:left w:val="nil"/>
              <w:bottom w:val="nil"/>
              <w:right w:val="nil"/>
            </w:tcBorders>
            <w:noWrap/>
            <w:vAlign w:val="bottom"/>
            <w:hideMark/>
          </w:tcPr>
          <w:p w14:paraId="4DF8816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Library/Archives</w:t>
            </w:r>
          </w:p>
        </w:tc>
        <w:tc>
          <w:tcPr>
            <w:tcW w:w="751" w:type="dxa"/>
            <w:tcBorders>
              <w:top w:val="nil"/>
              <w:left w:val="nil"/>
              <w:bottom w:val="nil"/>
              <w:right w:val="nil"/>
            </w:tcBorders>
            <w:noWrap/>
            <w:vAlign w:val="bottom"/>
            <w:hideMark/>
          </w:tcPr>
          <w:p w14:paraId="5189F74E"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1</w:t>
            </w:r>
          </w:p>
        </w:tc>
        <w:tc>
          <w:tcPr>
            <w:tcW w:w="953" w:type="dxa"/>
            <w:tcBorders>
              <w:top w:val="nil"/>
              <w:left w:val="nil"/>
              <w:bottom w:val="nil"/>
              <w:right w:val="nil"/>
            </w:tcBorders>
            <w:noWrap/>
            <w:vAlign w:val="bottom"/>
            <w:hideMark/>
          </w:tcPr>
          <w:p w14:paraId="34E15AD5"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0.2%</w:t>
            </w:r>
          </w:p>
        </w:tc>
      </w:tr>
      <w:tr w:rsidR="00340D89" w:rsidRPr="00901429" w14:paraId="6DBD93A0" w14:textId="77777777" w:rsidTr="00340D89">
        <w:trPr>
          <w:trHeight w:val="300"/>
        </w:trPr>
        <w:tc>
          <w:tcPr>
            <w:tcW w:w="5956" w:type="dxa"/>
            <w:tcBorders>
              <w:top w:val="nil"/>
              <w:left w:val="nil"/>
              <w:bottom w:val="nil"/>
              <w:right w:val="nil"/>
            </w:tcBorders>
            <w:noWrap/>
            <w:vAlign w:val="bottom"/>
            <w:hideMark/>
          </w:tcPr>
          <w:p w14:paraId="25D6A09C"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Other</w:t>
            </w:r>
          </w:p>
        </w:tc>
        <w:tc>
          <w:tcPr>
            <w:tcW w:w="751" w:type="dxa"/>
            <w:tcBorders>
              <w:top w:val="nil"/>
              <w:left w:val="nil"/>
              <w:bottom w:val="nil"/>
              <w:right w:val="nil"/>
            </w:tcBorders>
            <w:noWrap/>
            <w:vAlign w:val="bottom"/>
            <w:hideMark/>
          </w:tcPr>
          <w:p w14:paraId="35DC4814"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23</w:t>
            </w:r>
          </w:p>
        </w:tc>
        <w:tc>
          <w:tcPr>
            <w:tcW w:w="953" w:type="dxa"/>
            <w:tcBorders>
              <w:top w:val="nil"/>
              <w:left w:val="nil"/>
              <w:bottom w:val="nil"/>
              <w:right w:val="nil"/>
            </w:tcBorders>
            <w:noWrap/>
            <w:vAlign w:val="bottom"/>
            <w:hideMark/>
          </w:tcPr>
          <w:p w14:paraId="5EC60513"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4.8%</w:t>
            </w:r>
          </w:p>
        </w:tc>
      </w:tr>
      <w:tr w:rsidR="00340D89" w:rsidRPr="00901429" w14:paraId="788D7CD2" w14:textId="77777777" w:rsidTr="00340D89">
        <w:trPr>
          <w:trHeight w:val="315"/>
        </w:trPr>
        <w:tc>
          <w:tcPr>
            <w:tcW w:w="5956" w:type="dxa"/>
            <w:tcBorders>
              <w:top w:val="nil"/>
              <w:left w:val="nil"/>
              <w:bottom w:val="single" w:sz="8" w:space="0" w:color="423386"/>
              <w:right w:val="nil"/>
            </w:tcBorders>
            <w:noWrap/>
            <w:vAlign w:val="bottom"/>
            <w:hideMark/>
          </w:tcPr>
          <w:p w14:paraId="1CD54648"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No response</w:t>
            </w:r>
          </w:p>
        </w:tc>
        <w:tc>
          <w:tcPr>
            <w:tcW w:w="751" w:type="dxa"/>
            <w:tcBorders>
              <w:top w:val="nil"/>
              <w:left w:val="nil"/>
              <w:bottom w:val="single" w:sz="8" w:space="0" w:color="423386"/>
              <w:right w:val="nil"/>
            </w:tcBorders>
            <w:noWrap/>
            <w:vAlign w:val="bottom"/>
            <w:hideMark/>
          </w:tcPr>
          <w:p w14:paraId="3CF5F406"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3</w:t>
            </w:r>
          </w:p>
        </w:tc>
        <w:tc>
          <w:tcPr>
            <w:tcW w:w="953" w:type="dxa"/>
            <w:tcBorders>
              <w:top w:val="nil"/>
              <w:left w:val="nil"/>
              <w:bottom w:val="single" w:sz="8" w:space="0" w:color="423386"/>
              <w:right w:val="nil"/>
            </w:tcBorders>
            <w:noWrap/>
            <w:vAlign w:val="bottom"/>
            <w:hideMark/>
          </w:tcPr>
          <w:p w14:paraId="429F690A"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0.6%</w:t>
            </w:r>
          </w:p>
        </w:tc>
      </w:tr>
      <w:tr w:rsidR="00340D89" w:rsidRPr="00901429" w14:paraId="4B88BC5D" w14:textId="77777777" w:rsidTr="00340D89">
        <w:trPr>
          <w:trHeight w:val="300"/>
        </w:trPr>
        <w:tc>
          <w:tcPr>
            <w:tcW w:w="5956" w:type="dxa"/>
            <w:tcBorders>
              <w:top w:val="nil"/>
              <w:left w:val="nil"/>
              <w:bottom w:val="nil"/>
              <w:right w:val="nil"/>
            </w:tcBorders>
            <w:noWrap/>
            <w:vAlign w:val="bottom"/>
            <w:hideMark/>
          </w:tcPr>
          <w:p w14:paraId="66FA7C79" w14:textId="77777777" w:rsidR="00340D89" w:rsidRPr="00901429" w:rsidRDefault="00340D89" w:rsidP="00340D89">
            <w:pPr>
              <w:spacing w:line="240" w:lineRule="auto"/>
              <w:rPr>
                <w:rFonts w:eastAsia="Times New Roman" w:cs="Arial"/>
                <w:color w:val="000000"/>
              </w:rPr>
            </w:pPr>
            <w:r w:rsidRPr="00901429">
              <w:rPr>
                <w:rFonts w:eastAsia="Times New Roman" w:cs="Arial"/>
                <w:color w:val="000000"/>
              </w:rPr>
              <w:t>n = 477</w:t>
            </w:r>
          </w:p>
        </w:tc>
        <w:tc>
          <w:tcPr>
            <w:tcW w:w="751" w:type="dxa"/>
            <w:tcBorders>
              <w:top w:val="nil"/>
              <w:left w:val="nil"/>
              <w:bottom w:val="nil"/>
              <w:right w:val="nil"/>
            </w:tcBorders>
            <w:noWrap/>
            <w:vAlign w:val="bottom"/>
            <w:hideMark/>
          </w:tcPr>
          <w:p w14:paraId="32861549" w14:textId="77777777" w:rsidR="00340D89" w:rsidRPr="00901429" w:rsidRDefault="00340D89" w:rsidP="00340D89">
            <w:pPr>
              <w:spacing w:line="240" w:lineRule="auto"/>
              <w:rPr>
                <w:rFonts w:eastAsia="Times New Roman" w:cs="Arial"/>
                <w:color w:val="000000"/>
              </w:rPr>
            </w:pPr>
          </w:p>
        </w:tc>
        <w:tc>
          <w:tcPr>
            <w:tcW w:w="953" w:type="dxa"/>
            <w:tcBorders>
              <w:top w:val="nil"/>
              <w:left w:val="nil"/>
              <w:bottom w:val="nil"/>
              <w:right w:val="nil"/>
            </w:tcBorders>
            <w:noWrap/>
            <w:vAlign w:val="bottom"/>
            <w:hideMark/>
          </w:tcPr>
          <w:p w14:paraId="5CEB5780" w14:textId="77777777" w:rsidR="00340D89" w:rsidRPr="00901429" w:rsidRDefault="00340D89" w:rsidP="00340D89">
            <w:pPr>
              <w:spacing w:line="240" w:lineRule="auto"/>
              <w:rPr>
                <w:rFonts w:eastAsia="Times New Roman" w:cs="Arial"/>
                <w:sz w:val="20"/>
                <w:szCs w:val="20"/>
              </w:rPr>
            </w:pPr>
          </w:p>
        </w:tc>
      </w:tr>
    </w:tbl>
    <w:p w14:paraId="4119F702" w14:textId="77777777" w:rsidR="00B1577B" w:rsidRPr="00901429" w:rsidRDefault="00B1577B" w:rsidP="00F66FC3">
      <w:pPr>
        <w:rPr>
          <w:rFonts w:cs="Arial"/>
        </w:rPr>
      </w:pPr>
    </w:p>
    <w:tbl>
      <w:tblPr>
        <w:tblW w:w="7660" w:type="dxa"/>
        <w:tblLook w:val="04A0" w:firstRow="1" w:lastRow="0" w:firstColumn="1" w:lastColumn="0" w:noHBand="0" w:noVBand="1"/>
      </w:tblPr>
      <w:tblGrid>
        <w:gridCol w:w="4689"/>
        <w:gridCol w:w="1309"/>
        <w:gridCol w:w="1662"/>
      </w:tblGrid>
      <w:tr w:rsidR="000452D5" w:rsidRPr="00901429" w14:paraId="4E2F952D" w14:textId="77777777" w:rsidTr="000452D5">
        <w:trPr>
          <w:trHeight w:val="300"/>
        </w:trPr>
        <w:tc>
          <w:tcPr>
            <w:tcW w:w="7660" w:type="dxa"/>
            <w:gridSpan w:val="3"/>
            <w:tcBorders>
              <w:top w:val="nil"/>
              <w:left w:val="nil"/>
              <w:bottom w:val="nil"/>
              <w:right w:val="nil"/>
            </w:tcBorders>
            <w:noWrap/>
            <w:vAlign w:val="bottom"/>
            <w:hideMark/>
          </w:tcPr>
          <w:p w14:paraId="352E5996" w14:textId="77777777" w:rsidR="000452D5" w:rsidRPr="00901429" w:rsidRDefault="000452D5" w:rsidP="000452D5">
            <w:pPr>
              <w:spacing w:line="240" w:lineRule="auto"/>
              <w:rPr>
                <w:rFonts w:eastAsia="Times New Roman" w:cs="Arial"/>
                <w:b/>
                <w:bCs/>
                <w:color w:val="000000"/>
              </w:rPr>
            </w:pPr>
            <w:r w:rsidRPr="00901429">
              <w:rPr>
                <w:rFonts w:eastAsia="Times New Roman" w:cs="Arial"/>
                <w:b/>
                <w:bCs/>
                <w:color w:val="000000"/>
              </w:rPr>
              <w:t>Q24: Primary art discipline(s) (select up to 3)</w:t>
            </w:r>
          </w:p>
        </w:tc>
      </w:tr>
      <w:tr w:rsidR="000452D5" w:rsidRPr="00901429" w14:paraId="787C71D4" w14:textId="77777777" w:rsidTr="000452D5">
        <w:trPr>
          <w:trHeight w:val="300"/>
        </w:trPr>
        <w:tc>
          <w:tcPr>
            <w:tcW w:w="4689" w:type="dxa"/>
            <w:tcBorders>
              <w:top w:val="nil"/>
              <w:left w:val="nil"/>
              <w:bottom w:val="nil"/>
              <w:right w:val="nil"/>
            </w:tcBorders>
            <w:noWrap/>
            <w:vAlign w:val="bottom"/>
            <w:hideMark/>
          </w:tcPr>
          <w:p w14:paraId="127AB658" w14:textId="77777777" w:rsidR="000452D5" w:rsidRPr="00901429" w:rsidRDefault="000452D5" w:rsidP="000452D5">
            <w:pPr>
              <w:spacing w:line="240" w:lineRule="auto"/>
              <w:rPr>
                <w:rFonts w:eastAsia="Times New Roman" w:cs="Arial"/>
                <w:b/>
                <w:bCs/>
                <w:color w:val="000000"/>
              </w:rPr>
            </w:pPr>
          </w:p>
        </w:tc>
        <w:tc>
          <w:tcPr>
            <w:tcW w:w="1309" w:type="dxa"/>
            <w:tcBorders>
              <w:top w:val="nil"/>
              <w:left w:val="nil"/>
              <w:bottom w:val="nil"/>
              <w:right w:val="nil"/>
            </w:tcBorders>
            <w:noWrap/>
            <w:vAlign w:val="bottom"/>
            <w:hideMark/>
          </w:tcPr>
          <w:p w14:paraId="08B1FD07" w14:textId="77777777" w:rsidR="000452D5" w:rsidRPr="00901429" w:rsidRDefault="000452D5" w:rsidP="000452D5">
            <w:pPr>
              <w:spacing w:line="240" w:lineRule="auto"/>
              <w:rPr>
                <w:rFonts w:eastAsia="Times New Roman" w:cs="Arial"/>
                <w:sz w:val="20"/>
                <w:szCs w:val="20"/>
              </w:rPr>
            </w:pPr>
          </w:p>
        </w:tc>
        <w:tc>
          <w:tcPr>
            <w:tcW w:w="1662" w:type="dxa"/>
            <w:tcBorders>
              <w:top w:val="nil"/>
              <w:left w:val="nil"/>
              <w:bottom w:val="nil"/>
              <w:right w:val="nil"/>
            </w:tcBorders>
            <w:noWrap/>
            <w:vAlign w:val="bottom"/>
            <w:hideMark/>
          </w:tcPr>
          <w:p w14:paraId="2F44ABB8" w14:textId="77777777" w:rsidR="000452D5" w:rsidRPr="00901429" w:rsidRDefault="000452D5" w:rsidP="000452D5">
            <w:pPr>
              <w:spacing w:line="240" w:lineRule="auto"/>
              <w:rPr>
                <w:rFonts w:eastAsia="Times New Roman" w:cs="Arial"/>
                <w:sz w:val="20"/>
                <w:szCs w:val="20"/>
              </w:rPr>
            </w:pPr>
          </w:p>
        </w:tc>
      </w:tr>
      <w:tr w:rsidR="000452D5" w:rsidRPr="00901429" w14:paraId="4F19ED28" w14:textId="77777777" w:rsidTr="000452D5">
        <w:trPr>
          <w:trHeight w:val="300"/>
        </w:trPr>
        <w:tc>
          <w:tcPr>
            <w:tcW w:w="4689" w:type="dxa"/>
            <w:tcBorders>
              <w:top w:val="nil"/>
              <w:left w:val="nil"/>
              <w:bottom w:val="nil"/>
              <w:right w:val="nil"/>
            </w:tcBorders>
            <w:shd w:val="clear" w:color="000000" w:fill="423386"/>
            <w:noWrap/>
            <w:vAlign w:val="bottom"/>
            <w:hideMark/>
          </w:tcPr>
          <w:p w14:paraId="5927D6DD" w14:textId="77777777" w:rsidR="000452D5" w:rsidRPr="00901429" w:rsidRDefault="000452D5" w:rsidP="000452D5">
            <w:pPr>
              <w:spacing w:line="240" w:lineRule="auto"/>
              <w:rPr>
                <w:rFonts w:eastAsia="Times New Roman" w:cs="Arial"/>
                <w:b/>
                <w:bCs/>
                <w:color w:val="FFFFFF"/>
              </w:rPr>
            </w:pPr>
            <w:r w:rsidRPr="00901429">
              <w:rPr>
                <w:rFonts w:eastAsia="Times New Roman" w:cs="Arial"/>
                <w:b/>
                <w:bCs/>
                <w:color w:val="FFFFFF"/>
              </w:rPr>
              <w:t>Value</w:t>
            </w:r>
          </w:p>
        </w:tc>
        <w:tc>
          <w:tcPr>
            <w:tcW w:w="1309" w:type="dxa"/>
            <w:tcBorders>
              <w:top w:val="nil"/>
              <w:left w:val="nil"/>
              <w:bottom w:val="nil"/>
              <w:right w:val="nil"/>
            </w:tcBorders>
            <w:shd w:val="clear" w:color="000000" w:fill="423386"/>
            <w:noWrap/>
            <w:vAlign w:val="bottom"/>
            <w:hideMark/>
          </w:tcPr>
          <w:p w14:paraId="686AB812" w14:textId="77777777" w:rsidR="000452D5" w:rsidRPr="00901429" w:rsidRDefault="000452D5" w:rsidP="000452D5">
            <w:pPr>
              <w:spacing w:line="240" w:lineRule="auto"/>
              <w:rPr>
                <w:rFonts w:eastAsia="Times New Roman" w:cs="Arial"/>
                <w:b/>
                <w:bCs/>
                <w:color w:val="FFFFFF"/>
              </w:rPr>
            </w:pPr>
            <w:r w:rsidRPr="00901429">
              <w:rPr>
                <w:rFonts w:eastAsia="Times New Roman" w:cs="Arial"/>
                <w:b/>
                <w:bCs/>
                <w:color w:val="FFFFFF"/>
              </w:rPr>
              <w:t>Count</w:t>
            </w:r>
          </w:p>
        </w:tc>
        <w:tc>
          <w:tcPr>
            <w:tcW w:w="1662" w:type="dxa"/>
            <w:tcBorders>
              <w:top w:val="nil"/>
              <w:left w:val="nil"/>
              <w:bottom w:val="nil"/>
              <w:right w:val="nil"/>
            </w:tcBorders>
            <w:shd w:val="clear" w:color="000000" w:fill="423386"/>
            <w:noWrap/>
            <w:vAlign w:val="bottom"/>
            <w:hideMark/>
          </w:tcPr>
          <w:p w14:paraId="612477EF" w14:textId="77777777" w:rsidR="000452D5" w:rsidRPr="00901429" w:rsidRDefault="000452D5" w:rsidP="000452D5">
            <w:pPr>
              <w:spacing w:line="240" w:lineRule="auto"/>
              <w:rPr>
                <w:rFonts w:eastAsia="Times New Roman" w:cs="Arial"/>
                <w:b/>
                <w:bCs/>
                <w:color w:val="FFFFFF"/>
              </w:rPr>
            </w:pPr>
            <w:r w:rsidRPr="00901429">
              <w:rPr>
                <w:rFonts w:eastAsia="Times New Roman" w:cs="Arial"/>
                <w:b/>
                <w:bCs/>
                <w:color w:val="FFFFFF"/>
              </w:rPr>
              <w:t>Percent</w:t>
            </w:r>
          </w:p>
        </w:tc>
      </w:tr>
      <w:tr w:rsidR="000452D5" w:rsidRPr="00901429" w14:paraId="30F45563" w14:textId="77777777" w:rsidTr="000452D5">
        <w:trPr>
          <w:trHeight w:val="300"/>
        </w:trPr>
        <w:tc>
          <w:tcPr>
            <w:tcW w:w="4689" w:type="dxa"/>
            <w:tcBorders>
              <w:top w:val="nil"/>
              <w:left w:val="nil"/>
              <w:bottom w:val="nil"/>
              <w:right w:val="nil"/>
            </w:tcBorders>
            <w:noWrap/>
            <w:vAlign w:val="bottom"/>
            <w:hideMark/>
          </w:tcPr>
          <w:p w14:paraId="30ABEF80"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Performing Arts</w:t>
            </w:r>
          </w:p>
        </w:tc>
        <w:tc>
          <w:tcPr>
            <w:tcW w:w="1309" w:type="dxa"/>
            <w:tcBorders>
              <w:top w:val="nil"/>
              <w:left w:val="nil"/>
              <w:bottom w:val="nil"/>
              <w:right w:val="nil"/>
            </w:tcBorders>
            <w:noWrap/>
            <w:vAlign w:val="bottom"/>
            <w:hideMark/>
          </w:tcPr>
          <w:p w14:paraId="4F0FBE6B"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294</w:t>
            </w:r>
          </w:p>
        </w:tc>
        <w:tc>
          <w:tcPr>
            <w:tcW w:w="1662" w:type="dxa"/>
            <w:tcBorders>
              <w:top w:val="nil"/>
              <w:left w:val="nil"/>
              <w:bottom w:val="nil"/>
              <w:right w:val="nil"/>
            </w:tcBorders>
            <w:noWrap/>
            <w:vAlign w:val="bottom"/>
            <w:hideMark/>
          </w:tcPr>
          <w:p w14:paraId="2A08DC33"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61.9%</w:t>
            </w:r>
          </w:p>
        </w:tc>
      </w:tr>
      <w:tr w:rsidR="000452D5" w:rsidRPr="00901429" w14:paraId="797F681E" w14:textId="77777777" w:rsidTr="000452D5">
        <w:trPr>
          <w:trHeight w:val="300"/>
        </w:trPr>
        <w:tc>
          <w:tcPr>
            <w:tcW w:w="4689" w:type="dxa"/>
            <w:tcBorders>
              <w:top w:val="nil"/>
              <w:left w:val="nil"/>
              <w:bottom w:val="nil"/>
              <w:right w:val="nil"/>
            </w:tcBorders>
            <w:noWrap/>
            <w:vAlign w:val="bottom"/>
            <w:hideMark/>
          </w:tcPr>
          <w:p w14:paraId="287C8E09"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Visual Arts</w:t>
            </w:r>
          </w:p>
        </w:tc>
        <w:tc>
          <w:tcPr>
            <w:tcW w:w="1309" w:type="dxa"/>
            <w:tcBorders>
              <w:top w:val="nil"/>
              <w:left w:val="nil"/>
              <w:bottom w:val="nil"/>
              <w:right w:val="nil"/>
            </w:tcBorders>
            <w:noWrap/>
            <w:vAlign w:val="bottom"/>
            <w:hideMark/>
          </w:tcPr>
          <w:p w14:paraId="4D61A54B"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215</w:t>
            </w:r>
          </w:p>
        </w:tc>
        <w:tc>
          <w:tcPr>
            <w:tcW w:w="1662" w:type="dxa"/>
            <w:tcBorders>
              <w:top w:val="nil"/>
              <w:left w:val="nil"/>
              <w:bottom w:val="nil"/>
              <w:right w:val="nil"/>
            </w:tcBorders>
            <w:noWrap/>
            <w:vAlign w:val="bottom"/>
            <w:hideMark/>
          </w:tcPr>
          <w:p w14:paraId="360F06AA"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45.3%</w:t>
            </w:r>
          </w:p>
        </w:tc>
      </w:tr>
      <w:tr w:rsidR="000452D5" w:rsidRPr="00901429" w14:paraId="052075EF" w14:textId="77777777" w:rsidTr="000452D5">
        <w:trPr>
          <w:trHeight w:val="300"/>
        </w:trPr>
        <w:tc>
          <w:tcPr>
            <w:tcW w:w="4689" w:type="dxa"/>
            <w:tcBorders>
              <w:top w:val="nil"/>
              <w:left w:val="nil"/>
              <w:bottom w:val="nil"/>
              <w:right w:val="nil"/>
            </w:tcBorders>
            <w:noWrap/>
            <w:vAlign w:val="bottom"/>
            <w:hideMark/>
          </w:tcPr>
          <w:p w14:paraId="27CA483A"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Traditional or Folk Arts</w:t>
            </w:r>
          </w:p>
        </w:tc>
        <w:tc>
          <w:tcPr>
            <w:tcW w:w="1309" w:type="dxa"/>
            <w:tcBorders>
              <w:top w:val="nil"/>
              <w:left w:val="nil"/>
              <w:bottom w:val="nil"/>
              <w:right w:val="nil"/>
            </w:tcBorders>
            <w:noWrap/>
            <w:vAlign w:val="bottom"/>
            <w:hideMark/>
          </w:tcPr>
          <w:p w14:paraId="1641A054"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204</w:t>
            </w:r>
          </w:p>
        </w:tc>
        <w:tc>
          <w:tcPr>
            <w:tcW w:w="1662" w:type="dxa"/>
            <w:tcBorders>
              <w:top w:val="nil"/>
              <w:left w:val="nil"/>
              <w:bottom w:val="nil"/>
              <w:right w:val="nil"/>
            </w:tcBorders>
            <w:noWrap/>
            <w:vAlign w:val="bottom"/>
            <w:hideMark/>
          </w:tcPr>
          <w:p w14:paraId="6EB08663"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42.9%</w:t>
            </w:r>
          </w:p>
        </w:tc>
      </w:tr>
      <w:tr w:rsidR="000452D5" w:rsidRPr="00901429" w14:paraId="1FD9FAF9" w14:textId="77777777" w:rsidTr="000452D5">
        <w:trPr>
          <w:trHeight w:val="300"/>
        </w:trPr>
        <w:tc>
          <w:tcPr>
            <w:tcW w:w="4689" w:type="dxa"/>
            <w:tcBorders>
              <w:top w:val="nil"/>
              <w:left w:val="nil"/>
              <w:bottom w:val="nil"/>
              <w:right w:val="nil"/>
            </w:tcBorders>
            <w:noWrap/>
            <w:vAlign w:val="bottom"/>
            <w:hideMark/>
          </w:tcPr>
          <w:p w14:paraId="49590FF1"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Writing/Literature</w:t>
            </w:r>
          </w:p>
        </w:tc>
        <w:tc>
          <w:tcPr>
            <w:tcW w:w="1309" w:type="dxa"/>
            <w:tcBorders>
              <w:top w:val="nil"/>
              <w:left w:val="nil"/>
              <w:bottom w:val="nil"/>
              <w:right w:val="nil"/>
            </w:tcBorders>
            <w:noWrap/>
            <w:vAlign w:val="bottom"/>
            <w:hideMark/>
          </w:tcPr>
          <w:p w14:paraId="78C55A47"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117</w:t>
            </w:r>
          </w:p>
        </w:tc>
        <w:tc>
          <w:tcPr>
            <w:tcW w:w="1662" w:type="dxa"/>
            <w:tcBorders>
              <w:top w:val="nil"/>
              <w:left w:val="nil"/>
              <w:bottom w:val="nil"/>
              <w:right w:val="nil"/>
            </w:tcBorders>
            <w:noWrap/>
            <w:vAlign w:val="bottom"/>
            <w:hideMark/>
          </w:tcPr>
          <w:p w14:paraId="46254BCE"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24.6%</w:t>
            </w:r>
          </w:p>
        </w:tc>
      </w:tr>
      <w:tr w:rsidR="000452D5" w:rsidRPr="00901429" w14:paraId="7BB3222B" w14:textId="77777777" w:rsidTr="000452D5">
        <w:trPr>
          <w:trHeight w:val="300"/>
        </w:trPr>
        <w:tc>
          <w:tcPr>
            <w:tcW w:w="4689" w:type="dxa"/>
            <w:tcBorders>
              <w:top w:val="nil"/>
              <w:left w:val="nil"/>
              <w:bottom w:val="nil"/>
              <w:right w:val="nil"/>
            </w:tcBorders>
            <w:noWrap/>
            <w:vAlign w:val="bottom"/>
            <w:hideMark/>
          </w:tcPr>
          <w:p w14:paraId="087DF3D5"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Craft</w:t>
            </w:r>
          </w:p>
        </w:tc>
        <w:tc>
          <w:tcPr>
            <w:tcW w:w="1309" w:type="dxa"/>
            <w:tcBorders>
              <w:top w:val="nil"/>
              <w:left w:val="nil"/>
              <w:bottom w:val="nil"/>
              <w:right w:val="nil"/>
            </w:tcBorders>
            <w:noWrap/>
            <w:vAlign w:val="bottom"/>
            <w:hideMark/>
          </w:tcPr>
          <w:p w14:paraId="62FFEFE5"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50</w:t>
            </w:r>
          </w:p>
        </w:tc>
        <w:tc>
          <w:tcPr>
            <w:tcW w:w="1662" w:type="dxa"/>
            <w:tcBorders>
              <w:top w:val="nil"/>
              <w:left w:val="nil"/>
              <w:bottom w:val="nil"/>
              <w:right w:val="nil"/>
            </w:tcBorders>
            <w:noWrap/>
            <w:vAlign w:val="bottom"/>
            <w:hideMark/>
          </w:tcPr>
          <w:p w14:paraId="0FA302E7"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10.5%</w:t>
            </w:r>
          </w:p>
        </w:tc>
      </w:tr>
      <w:tr w:rsidR="000452D5" w:rsidRPr="00901429" w14:paraId="79C2D31C" w14:textId="77777777" w:rsidTr="000452D5">
        <w:trPr>
          <w:trHeight w:val="300"/>
        </w:trPr>
        <w:tc>
          <w:tcPr>
            <w:tcW w:w="4689" w:type="dxa"/>
            <w:tcBorders>
              <w:top w:val="nil"/>
              <w:left w:val="nil"/>
              <w:bottom w:val="nil"/>
              <w:right w:val="nil"/>
            </w:tcBorders>
            <w:noWrap/>
            <w:vAlign w:val="bottom"/>
            <w:hideMark/>
          </w:tcPr>
          <w:p w14:paraId="2232CC0D"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Design</w:t>
            </w:r>
          </w:p>
        </w:tc>
        <w:tc>
          <w:tcPr>
            <w:tcW w:w="1309" w:type="dxa"/>
            <w:tcBorders>
              <w:top w:val="nil"/>
              <w:left w:val="nil"/>
              <w:bottom w:val="nil"/>
              <w:right w:val="nil"/>
            </w:tcBorders>
            <w:noWrap/>
            <w:vAlign w:val="bottom"/>
            <w:hideMark/>
          </w:tcPr>
          <w:p w14:paraId="11CACF17"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17</w:t>
            </w:r>
          </w:p>
        </w:tc>
        <w:tc>
          <w:tcPr>
            <w:tcW w:w="1662" w:type="dxa"/>
            <w:tcBorders>
              <w:top w:val="nil"/>
              <w:left w:val="nil"/>
              <w:bottom w:val="nil"/>
              <w:right w:val="nil"/>
            </w:tcBorders>
            <w:noWrap/>
            <w:vAlign w:val="bottom"/>
            <w:hideMark/>
          </w:tcPr>
          <w:p w14:paraId="2C7759F5"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3.6%</w:t>
            </w:r>
          </w:p>
        </w:tc>
      </w:tr>
      <w:tr w:rsidR="000452D5" w:rsidRPr="00901429" w14:paraId="60D989CA" w14:textId="77777777" w:rsidTr="000452D5">
        <w:trPr>
          <w:trHeight w:val="300"/>
        </w:trPr>
        <w:tc>
          <w:tcPr>
            <w:tcW w:w="4689" w:type="dxa"/>
            <w:tcBorders>
              <w:top w:val="nil"/>
              <w:left w:val="nil"/>
              <w:bottom w:val="nil"/>
              <w:right w:val="nil"/>
            </w:tcBorders>
            <w:noWrap/>
            <w:vAlign w:val="bottom"/>
            <w:hideMark/>
          </w:tcPr>
          <w:p w14:paraId="4229C179"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Other Arts</w:t>
            </w:r>
          </w:p>
        </w:tc>
        <w:tc>
          <w:tcPr>
            <w:tcW w:w="1309" w:type="dxa"/>
            <w:tcBorders>
              <w:top w:val="nil"/>
              <w:left w:val="nil"/>
              <w:bottom w:val="nil"/>
              <w:right w:val="nil"/>
            </w:tcBorders>
            <w:noWrap/>
            <w:vAlign w:val="bottom"/>
            <w:hideMark/>
          </w:tcPr>
          <w:p w14:paraId="56F012CD"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122</w:t>
            </w:r>
          </w:p>
        </w:tc>
        <w:tc>
          <w:tcPr>
            <w:tcW w:w="1662" w:type="dxa"/>
            <w:tcBorders>
              <w:top w:val="nil"/>
              <w:left w:val="nil"/>
              <w:bottom w:val="nil"/>
              <w:right w:val="nil"/>
            </w:tcBorders>
            <w:noWrap/>
            <w:vAlign w:val="bottom"/>
            <w:hideMark/>
          </w:tcPr>
          <w:p w14:paraId="530E2620"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25.7%</w:t>
            </w:r>
          </w:p>
        </w:tc>
      </w:tr>
      <w:tr w:rsidR="000452D5" w:rsidRPr="00901429" w14:paraId="38EB27D0" w14:textId="77777777" w:rsidTr="000452D5">
        <w:trPr>
          <w:trHeight w:val="315"/>
        </w:trPr>
        <w:tc>
          <w:tcPr>
            <w:tcW w:w="4689" w:type="dxa"/>
            <w:tcBorders>
              <w:top w:val="nil"/>
              <w:left w:val="nil"/>
              <w:bottom w:val="single" w:sz="8" w:space="0" w:color="423386"/>
              <w:right w:val="nil"/>
            </w:tcBorders>
            <w:noWrap/>
            <w:vAlign w:val="bottom"/>
            <w:hideMark/>
          </w:tcPr>
          <w:p w14:paraId="1488075E"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No response</w:t>
            </w:r>
          </w:p>
        </w:tc>
        <w:tc>
          <w:tcPr>
            <w:tcW w:w="1309" w:type="dxa"/>
            <w:tcBorders>
              <w:top w:val="nil"/>
              <w:left w:val="nil"/>
              <w:bottom w:val="single" w:sz="8" w:space="0" w:color="423386"/>
              <w:right w:val="nil"/>
            </w:tcBorders>
            <w:noWrap/>
            <w:vAlign w:val="bottom"/>
            <w:hideMark/>
          </w:tcPr>
          <w:p w14:paraId="418F53BA"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7</w:t>
            </w:r>
          </w:p>
        </w:tc>
        <w:tc>
          <w:tcPr>
            <w:tcW w:w="1662" w:type="dxa"/>
            <w:tcBorders>
              <w:top w:val="nil"/>
              <w:left w:val="nil"/>
              <w:bottom w:val="single" w:sz="8" w:space="0" w:color="423386"/>
              <w:right w:val="nil"/>
            </w:tcBorders>
            <w:noWrap/>
            <w:vAlign w:val="bottom"/>
            <w:hideMark/>
          </w:tcPr>
          <w:p w14:paraId="328BD15A"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1.5%</w:t>
            </w:r>
          </w:p>
        </w:tc>
      </w:tr>
      <w:tr w:rsidR="000452D5" w:rsidRPr="00901429" w14:paraId="39BB4A05" w14:textId="77777777" w:rsidTr="000452D5">
        <w:trPr>
          <w:trHeight w:val="300"/>
        </w:trPr>
        <w:tc>
          <w:tcPr>
            <w:tcW w:w="4689" w:type="dxa"/>
            <w:tcBorders>
              <w:top w:val="nil"/>
              <w:left w:val="nil"/>
              <w:bottom w:val="nil"/>
              <w:right w:val="nil"/>
            </w:tcBorders>
            <w:noWrap/>
            <w:vAlign w:val="bottom"/>
            <w:hideMark/>
          </w:tcPr>
          <w:p w14:paraId="3063204B" w14:textId="77777777" w:rsidR="000452D5" w:rsidRPr="00901429" w:rsidRDefault="000452D5" w:rsidP="000452D5">
            <w:pPr>
              <w:spacing w:line="240" w:lineRule="auto"/>
              <w:rPr>
                <w:rFonts w:eastAsia="Times New Roman" w:cs="Arial"/>
                <w:color w:val="000000"/>
              </w:rPr>
            </w:pPr>
            <w:r w:rsidRPr="00901429">
              <w:rPr>
                <w:rFonts w:eastAsia="Times New Roman" w:cs="Arial"/>
                <w:color w:val="000000"/>
              </w:rPr>
              <w:t>n = 475</w:t>
            </w:r>
          </w:p>
        </w:tc>
        <w:tc>
          <w:tcPr>
            <w:tcW w:w="1309" w:type="dxa"/>
            <w:tcBorders>
              <w:top w:val="nil"/>
              <w:left w:val="nil"/>
              <w:bottom w:val="nil"/>
              <w:right w:val="nil"/>
            </w:tcBorders>
            <w:noWrap/>
            <w:vAlign w:val="bottom"/>
            <w:hideMark/>
          </w:tcPr>
          <w:p w14:paraId="65DAACE5" w14:textId="77777777" w:rsidR="000452D5" w:rsidRPr="00901429" w:rsidRDefault="000452D5" w:rsidP="000452D5">
            <w:pPr>
              <w:spacing w:line="240" w:lineRule="auto"/>
              <w:rPr>
                <w:rFonts w:eastAsia="Times New Roman" w:cs="Arial"/>
                <w:color w:val="000000"/>
              </w:rPr>
            </w:pPr>
          </w:p>
        </w:tc>
        <w:tc>
          <w:tcPr>
            <w:tcW w:w="1662" w:type="dxa"/>
            <w:tcBorders>
              <w:top w:val="nil"/>
              <w:left w:val="nil"/>
              <w:bottom w:val="nil"/>
              <w:right w:val="nil"/>
            </w:tcBorders>
            <w:noWrap/>
            <w:vAlign w:val="bottom"/>
            <w:hideMark/>
          </w:tcPr>
          <w:p w14:paraId="1127AA41" w14:textId="77777777" w:rsidR="000452D5" w:rsidRPr="00901429" w:rsidRDefault="000452D5" w:rsidP="000452D5">
            <w:pPr>
              <w:spacing w:line="240" w:lineRule="auto"/>
              <w:rPr>
                <w:rFonts w:eastAsia="Times New Roman" w:cs="Arial"/>
                <w:sz w:val="20"/>
                <w:szCs w:val="20"/>
              </w:rPr>
            </w:pPr>
          </w:p>
        </w:tc>
      </w:tr>
    </w:tbl>
    <w:p w14:paraId="6F4BC675" w14:textId="77777777" w:rsidR="00340D89" w:rsidRPr="00901429" w:rsidRDefault="00340D89" w:rsidP="00F66FC3">
      <w:pPr>
        <w:rPr>
          <w:rFonts w:cs="Arial"/>
        </w:rPr>
      </w:pPr>
    </w:p>
    <w:tbl>
      <w:tblPr>
        <w:tblW w:w="7660" w:type="dxa"/>
        <w:tblLook w:val="04A0" w:firstRow="1" w:lastRow="0" w:firstColumn="1" w:lastColumn="0" w:noHBand="0" w:noVBand="1"/>
      </w:tblPr>
      <w:tblGrid>
        <w:gridCol w:w="5653"/>
        <w:gridCol w:w="884"/>
        <w:gridCol w:w="1123"/>
      </w:tblGrid>
      <w:tr w:rsidR="001C4BA5" w:rsidRPr="00901429" w14:paraId="5B9BDC09" w14:textId="77777777" w:rsidTr="001C4BA5">
        <w:trPr>
          <w:trHeight w:val="300"/>
        </w:trPr>
        <w:tc>
          <w:tcPr>
            <w:tcW w:w="7660" w:type="dxa"/>
            <w:gridSpan w:val="3"/>
            <w:tcBorders>
              <w:top w:val="nil"/>
              <w:left w:val="nil"/>
              <w:bottom w:val="nil"/>
              <w:right w:val="nil"/>
            </w:tcBorders>
            <w:noWrap/>
            <w:vAlign w:val="bottom"/>
            <w:hideMark/>
          </w:tcPr>
          <w:p w14:paraId="791CA967" w14:textId="77777777" w:rsidR="001C4BA5" w:rsidRPr="00901429" w:rsidRDefault="001C4BA5" w:rsidP="001C4BA5">
            <w:pPr>
              <w:spacing w:line="240" w:lineRule="auto"/>
              <w:rPr>
                <w:rFonts w:eastAsia="Times New Roman" w:cs="Arial"/>
                <w:b/>
                <w:bCs/>
                <w:color w:val="000000"/>
              </w:rPr>
            </w:pPr>
            <w:r w:rsidRPr="00901429">
              <w:rPr>
                <w:rFonts w:eastAsia="Times New Roman" w:cs="Arial"/>
                <w:b/>
                <w:bCs/>
                <w:color w:val="000000"/>
              </w:rPr>
              <w:t>Q25: Change in demand for programs since 2020</w:t>
            </w:r>
          </w:p>
        </w:tc>
      </w:tr>
      <w:tr w:rsidR="001C4BA5" w:rsidRPr="00901429" w14:paraId="7F44C770" w14:textId="77777777" w:rsidTr="001C4BA5">
        <w:trPr>
          <w:trHeight w:val="300"/>
        </w:trPr>
        <w:tc>
          <w:tcPr>
            <w:tcW w:w="5653" w:type="dxa"/>
            <w:tcBorders>
              <w:top w:val="nil"/>
              <w:left w:val="nil"/>
              <w:bottom w:val="nil"/>
              <w:right w:val="nil"/>
            </w:tcBorders>
            <w:noWrap/>
            <w:vAlign w:val="bottom"/>
            <w:hideMark/>
          </w:tcPr>
          <w:p w14:paraId="05553CC9" w14:textId="77777777" w:rsidR="001C4BA5" w:rsidRPr="00901429" w:rsidRDefault="001C4BA5" w:rsidP="001C4BA5">
            <w:pPr>
              <w:spacing w:line="240" w:lineRule="auto"/>
              <w:rPr>
                <w:rFonts w:eastAsia="Times New Roman" w:cs="Arial"/>
                <w:b/>
                <w:bCs/>
                <w:color w:val="000000"/>
              </w:rPr>
            </w:pPr>
          </w:p>
        </w:tc>
        <w:tc>
          <w:tcPr>
            <w:tcW w:w="884" w:type="dxa"/>
            <w:tcBorders>
              <w:top w:val="nil"/>
              <w:left w:val="nil"/>
              <w:bottom w:val="nil"/>
              <w:right w:val="nil"/>
            </w:tcBorders>
            <w:noWrap/>
            <w:vAlign w:val="bottom"/>
            <w:hideMark/>
          </w:tcPr>
          <w:p w14:paraId="320993A2" w14:textId="77777777" w:rsidR="001C4BA5" w:rsidRPr="00901429" w:rsidRDefault="001C4BA5" w:rsidP="001C4BA5">
            <w:pPr>
              <w:spacing w:line="240" w:lineRule="auto"/>
              <w:rPr>
                <w:rFonts w:eastAsia="Times New Roman" w:cs="Arial"/>
                <w:sz w:val="20"/>
                <w:szCs w:val="20"/>
              </w:rPr>
            </w:pPr>
          </w:p>
        </w:tc>
        <w:tc>
          <w:tcPr>
            <w:tcW w:w="1123" w:type="dxa"/>
            <w:tcBorders>
              <w:top w:val="nil"/>
              <w:left w:val="nil"/>
              <w:bottom w:val="nil"/>
              <w:right w:val="nil"/>
            </w:tcBorders>
            <w:noWrap/>
            <w:vAlign w:val="bottom"/>
            <w:hideMark/>
          </w:tcPr>
          <w:p w14:paraId="34717290" w14:textId="77777777" w:rsidR="001C4BA5" w:rsidRPr="00901429" w:rsidRDefault="001C4BA5" w:rsidP="001C4BA5">
            <w:pPr>
              <w:spacing w:line="240" w:lineRule="auto"/>
              <w:rPr>
                <w:rFonts w:eastAsia="Times New Roman" w:cs="Arial"/>
                <w:sz w:val="20"/>
                <w:szCs w:val="20"/>
              </w:rPr>
            </w:pPr>
          </w:p>
        </w:tc>
      </w:tr>
      <w:tr w:rsidR="001C4BA5" w:rsidRPr="00901429" w14:paraId="230B4625" w14:textId="77777777" w:rsidTr="001C4BA5">
        <w:trPr>
          <w:trHeight w:val="300"/>
        </w:trPr>
        <w:tc>
          <w:tcPr>
            <w:tcW w:w="5653" w:type="dxa"/>
            <w:tcBorders>
              <w:top w:val="nil"/>
              <w:left w:val="nil"/>
              <w:bottom w:val="nil"/>
              <w:right w:val="nil"/>
            </w:tcBorders>
            <w:shd w:val="clear" w:color="000000" w:fill="423386"/>
            <w:noWrap/>
            <w:vAlign w:val="bottom"/>
            <w:hideMark/>
          </w:tcPr>
          <w:p w14:paraId="0CA41EAF" w14:textId="77777777" w:rsidR="001C4BA5" w:rsidRPr="00901429" w:rsidRDefault="001C4BA5" w:rsidP="001C4BA5">
            <w:pPr>
              <w:spacing w:line="240" w:lineRule="auto"/>
              <w:rPr>
                <w:rFonts w:eastAsia="Times New Roman" w:cs="Arial"/>
                <w:b/>
                <w:bCs/>
                <w:color w:val="FFFFFF"/>
              </w:rPr>
            </w:pPr>
            <w:r w:rsidRPr="00901429">
              <w:rPr>
                <w:rFonts w:eastAsia="Times New Roman" w:cs="Arial"/>
                <w:b/>
                <w:bCs/>
                <w:color w:val="FFFFFF"/>
              </w:rPr>
              <w:t>Value</w:t>
            </w:r>
          </w:p>
        </w:tc>
        <w:tc>
          <w:tcPr>
            <w:tcW w:w="884" w:type="dxa"/>
            <w:tcBorders>
              <w:top w:val="nil"/>
              <w:left w:val="nil"/>
              <w:bottom w:val="nil"/>
              <w:right w:val="nil"/>
            </w:tcBorders>
            <w:shd w:val="clear" w:color="000000" w:fill="423386"/>
            <w:noWrap/>
            <w:vAlign w:val="bottom"/>
            <w:hideMark/>
          </w:tcPr>
          <w:p w14:paraId="0F39D0F5" w14:textId="77777777" w:rsidR="001C4BA5" w:rsidRPr="00901429" w:rsidRDefault="001C4BA5" w:rsidP="001C4BA5">
            <w:pPr>
              <w:spacing w:line="240" w:lineRule="auto"/>
              <w:rPr>
                <w:rFonts w:eastAsia="Times New Roman" w:cs="Arial"/>
                <w:b/>
                <w:bCs/>
                <w:color w:val="FFFFFF"/>
              </w:rPr>
            </w:pPr>
            <w:r w:rsidRPr="00901429">
              <w:rPr>
                <w:rFonts w:eastAsia="Times New Roman" w:cs="Arial"/>
                <w:b/>
                <w:bCs/>
                <w:color w:val="FFFFFF"/>
              </w:rPr>
              <w:t>Count</w:t>
            </w:r>
          </w:p>
        </w:tc>
        <w:tc>
          <w:tcPr>
            <w:tcW w:w="1123" w:type="dxa"/>
            <w:tcBorders>
              <w:top w:val="nil"/>
              <w:left w:val="nil"/>
              <w:bottom w:val="nil"/>
              <w:right w:val="nil"/>
            </w:tcBorders>
            <w:shd w:val="clear" w:color="000000" w:fill="423386"/>
            <w:noWrap/>
            <w:vAlign w:val="bottom"/>
            <w:hideMark/>
          </w:tcPr>
          <w:p w14:paraId="3811EF04" w14:textId="77777777" w:rsidR="001C4BA5" w:rsidRPr="00901429" w:rsidRDefault="001C4BA5" w:rsidP="001C4BA5">
            <w:pPr>
              <w:spacing w:line="240" w:lineRule="auto"/>
              <w:rPr>
                <w:rFonts w:eastAsia="Times New Roman" w:cs="Arial"/>
                <w:b/>
                <w:bCs/>
                <w:color w:val="FFFFFF"/>
              </w:rPr>
            </w:pPr>
            <w:r w:rsidRPr="00901429">
              <w:rPr>
                <w:rFonts w:eastAsia="Times New Roman" w:cs="Arial"/>
                <w:b/>
                <w:bCs/>
                <w:color w:val="FFFFFF"/>
              </w:rPr>
              <w:t>Percent</w:t>
            </w:r>
          </w:p>
        </w:tc>
      </w:tr>
      <w:tr w:rsidR="001C4BA5" w:rsidRPr="00901429" w14:paraId="2F6F4732" w14:textId="77777777" w:rsidTr="001C4BA5">
        <w:trPr>
          <w:trHeight w:val="300"/>
        </w:trPr>
        <w:tc>
          <w:tcPr>
            <w:tcW w:w="5653" w:type="dxa"/>
            <w:tcBorders>
              <w:top w:val="nil"/>
              <w:left w:val="nil"/>
              <w:bottom w:val="nil"/>
              <w:right w:val="nil"/>
            </w:tcBorders>
            <w:noWrap/>
            <w:vAlign w:val="bottom"/>
            <w:hideMark/>
          </w:tcPr>
          <w:p w14:paraId="028EBD2E"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Significantly increased (more than 10%)</w:t>
            </w:r>
          </w:p>
        </w:tc>
        <w:tc>
          <w:tcPr>
            <w:tcW w:w="884" w:type="dxa"/>
            <w:tcBorders>
              <w:top w:val="nil"/>
              <w:left w:val="nil"/>
              <w:bottom w:val="nil"/>
              <w:right w:val="nil"/>
            </w:tcBorders>
            <w:noWrap/>
            <w:vAlign w:val="bottom"/>
            <w:hideMark/>
          </w:tcPr>
          <w:p w14:paraId="38FC48FB"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241</w:t>
            </w:r>
          </w:p>
        </w:tc>
        <w:tc>
          <w:tcPr>
            <w:tcW w:w="1123" w:type="dxa"/>
            <w:tcBorders>
              <w:top w:val="nil"/>
              <w:left w:val="nil"/>
              <w:bottom w:val="nil"/>
              <w:right w:val="nil"/>
            </w:tcBorders>
            <w:noWrap/>
            <w:vAlign w:val="bottom"/>
            <w:hideMark/>
          </w:tcPr>
          <w:p w14:paraId="418892A9"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50.7%</w:t>
            </w:r>
          </w:p>
        </w:tc>
      </w:tr>
      <w:tr w:rsidR="001C4BA5" w:rsidRPr="00901429" w14:paraId="42ACBC47" w14:textId="77777777" w:rsidTr="001C4BA5">
        <w:trPr>
          <w:trHeight w:val="300"/>
        </w:trPr>
        <w:tc>
          <w:tcPr>
            <w:tcW w:w="5653" w:type="dxa"/>
            <w:tcBorders>
              <w:top w:val="nil"/>
              <w:left w:val="nil"/>
              <w:bottom w:val="nil"/>
              <w:right w:val="nil"/>
            </w:tcBorders>
            <w:noWrap/>
            <w:vAlign w:val="bottom"/>
            <w:hideMark/>
          </w:tcPr>
          <w:p w14:paraId="5B0B0EEC"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Slightly increased (1% to 10%)</w:t>
            </w:r>
          </w:p>
        </w:tc>
        <w:tc>
          <w:tcPr>
            <w:tcW w:w="884" w:type="dxa"/>
            <w:tcBorders>
              <w:top w:val="nil"/>
              <w:left w:val="nil"/>
              <w:bottom w:val="nil"/>
              <w:right w:val="nil"/>
            </w:tcBorders>
            <w:noWrap/>
            <w:vAlign w:val="bottom"/>
            <w:hideMark/>
          </w:tcPr>
          <w:p w14:paraId="524851B2"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108</w:t>
            </w:r>
          </w:p>
        </w:tc>
        <w:tc>
          <w:tcPr>
            <w:tcW w:w="1123" w:type="dxa"/>
            <w:tcBorders>
              <w:top w:val="nil"/>
              <w:left w:val="nil"/>
              <w:bottom w:val="nil"/>
              <w:right w:val="nil"/>
            </w:tcBorders>
            <w:noWrap/>
            <w:vAlign w:val="bottom"/>
            <w:hideMark/>
          </w:tcPr>
          <w:p w14:paraId="3B72EAF6"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22.7%</w:t>
            </w:r>
          </w:p>
        </w:tc>
      </w:tr>
      <w:tr w:rsidR="001C4BA5" w:rsidRPr="00901429" w14:paraId="56C413D6" w14:textId="77777777" w:rsidTr="001C4BA5">
        <w:trPr>
          <w:trHeight w:val="300"/>
        </w:trPr>
        <w:tc>
          <w:tcPr>
            <w:tcW w:w="5653" w:type="dxa"/>
            <w:tcBorders>
              <w:top w:val="nil"/>
              <w:left w:val="nil"/>
              <w:bottom w:val="nil"/>
              <w:right w:val="nil"/>
            </w:tcBorders>
            <w:noWrap/>
            <w:vAlign w:val="bottom"/>
            <w:hideMark/>
          </w:tcPr>
          <w:p w14:paraId="77BFD29F"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Demand did not change (0%)</w:t>
            </w:r>
          </w:p>
        </w:tc>
        <w:tc>
          <w:tcPr>
            <w:tcW w:w="884" w:type="dxa"/>
            <w:tcBorders>
              <w:top w:val="nil"/>
              <w:left w:val="nil"/>
              <w:bottom w:val="nil"/>
              <w:right w:val="nil"/>
            </w:tcBorders>
            <w:noWrap/>
            <w:vAlign w:val="bottom"/>
            <w:hideMark/>
          </w:tcPr>
          <w:p w14:paraId="15000E02"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46</w:t>
            </w:r>
          </w:p>
        </w:tc>
        <w:tc>
          <w:tcPr>
            <w:tcW w:w="1123" w:type="dxa"/>
            <w:tcBorders>
              <w:top w:val="nil"/>
              <w:left w:val="nil"/>
              <w:bottom w:val="nil"/>
              <w:right w:val="nil"/>
            </w:tcBorders>
            <w:noWrap/>
            <w:vAlign w:val="bottom"/>
            <w:hideMark/>
          </w:tcPr>
          <w:p w14:paraId="3E261A19"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9.7%</w:t>
            </w:r>
          </w:p>
        </w:tc>
      </w:tr>
      <w:tr w:rsidR="001C4BA5" w:rsidRPr="00901429" w14:paraId="5F0A4A47" w14:textId="77777777" w:rsidTr="001C4BA5">
        <w:trPr>
          <w:trHeight w:val="300"/>
        </w:trPr>
        <w:tc>
          <w:tcPr>
            <w:tcW w:w="5653" w:type="dxa"/>
            <w:tcBorders>
              <w:top w:val="nil"/>
              <w:left w:val="nil"/>
              <w:bottom w:val="nil"/>
              <w:right w:val="nil"/>
            </w:tcBorders>
            <w:noWrap/>
            <w:vAlign w:val="bottom"/>
            <w:hideMark/>
          </w:tcPr>
          <w:p w14:paraId="3B39E204"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Slightly decreased (-1% to -10%)</w:t>
            </w:r>
          </w:p>
        </w:tc>
        <w:tc>
          <w:tcPr>
            <w:tcW w:w="884" w:type="dxa"/>
            <w:tcBorders>
              <w:top w:val="nil"/>
              <w:left w:val="nil"/>
              <w:bottom w:val="nil"/>
              <w:right w:val="nil"/>
            </w:tcBorders>
            <w:noWrap/>
            <w:vAlign w:val="bottom"/>
            <w:hideMark/>
          </w:tcPr>
          <w:p w14:paraId="36A09529"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38</w:t>
            </w:r>
          </w:p>
        </w:tc>
        <w:tc>
          <w:tcPr>
            <w:tcW w:w="1123" w:type="dxa"/>
            <w:tcBorders>
              <w:top w:val="nil"/>
              <w:left w:val="nil"/>
              <w:bottom w:val="nil"/>
              <w:right w:val="nil"/>
            </w:tcBorders>
            <w:noWrap/>
            <w:vAlign w:val="bottom"/>
            <w:hideMark/>
          </w:tcPr>
          <w:p w14:paraId="49871A57"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8.0%</w:t>
            </w:r>
          </w:p>
        </w:tc>
      </w:tr>
      <w:tr w:rsidR="001C4BA5" w:rsidRPr="00901429" w14:paraId="1BC794CA" w14:textId="77777777" w:rsidTr="001C4BA5">
        <w:trPr>
          <w:trHeight w:val="300"/>
        </w:trPr>
        <w:tc>
          <w:tcPr>
            <w:tcW w:w="5653" w:type="dxa"/>
            <w:tcBorders>
              <w:top w:val="nil"/>
              <w:left w:val="nil"/>
              <w:bottom w:val="nil"/>
              <w:right w:val="nil"/>
            </w:tcBorders>
            <w:noWrap/>
            <w:vAlign w:val="bottom"/>
            <w:hideMark/>
          </w:tcPr>
          <w:p w14:paraId="28D07B5B"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Significantly decreased (more than -10%)</w:t>
            </w:r>
          </w:p>
        </w:tc>
        <w:tc>
          <w:tcPr>
            <w:tcW w:w="884" w:type="dxa"/>
            <w:tcBorders>
              <w:top w:val="nil"/>
              <w:left w:val="nil"/>
              <w:bottom w:val="nil"/>
              <w:right w:val="nil"/>
            </w:tcBorders>
            <w:noWrap/>
            <w:vAlign w:val="bottom"/>
            <w:hideMark/>
          </w:tcPr>
          <w:p w14:paraId="61192BAC"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33</w:t>
            </w:r>
          </w:p>
        </w:tc>
        <w:tc>
          <w:tcPr>
            <w:tcW w:w="1123" w:type="dxa"/>
            <w:tcBorders>
              <w:top w:val="nil"/>
              <w:left w:val="nil"/>
              <w:bottom w:val="nil"/>
              <w:right w:val="nil"/>
            </w:tcBorders>
            <w:noWrap/>
            <w:vAlign w:val="bottom"/>
            <w:hideMark/>
          </w:tcPr>
          <w:p w14:paraId="1DAD489E"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6.9%</w:t>
            </w:r>
          </w:p>
        </w:tc>
      </w:tr>
      <w:tr w:rsidR="001C4BA5" w:rsidRPr="00901429" w14:paraId="4032F152" w14:textId="77777777" w:rsidTr="001C4BA5">
        <w:trPr>
          <w:trHeight w:val="315"/>
        </w:trPr>
        <w:tc>
          <w:tcPr>
            <w:tcW w:w="5653" w:type="dxa"/>
            <w:tcBorders>
              <w:top w:val="nil"/>
              <w:left w:val="nil"/>
              <w:bottom w:val="single" w:sz="8" w:space="0" w:color="423386"/>
              <w:right w:val="nil"/>
            </w:tcBorders>
            <w:noWrap/>
            <w:vAlign w:val="bottom"/>
            <w:hideMark/>
          </w:tcPr>
          <w:p w14:paraId="52A3D67C"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No response</w:t>
            </w:r>
          </w:p>
        </w:tc>
        <w:tc>
          <w:tcPr>
            <w:tcW w:w="884" w:type="dxa"/>
            <w:tcBorders>
              <w:top w:val="nil"/>
              <w:left w:val="nil"/>
              <w:bottom w:val="single" w:sz="8" w:space="0" w:color="423386"/>
              <w:right w:val="nil"/>
            </w:tcBorders>
            <w:noWrap/>
            <w:vAlign w:val="bottom"/>
            <w:hideMark/>
          </w:tcPr>
          <w:p w14:paraId="7268295D"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9</w:t>
            </w:r>
          </w:p>
        </w:tc>
        <w:tc>
          <w:tcPr>
            <w:tcW w:w="1123" w:type="dxa"/>
            <w:tcBorders>
              <w:top w:val="nil"/>
              <w:left w:val="nil"/>
              <w:bottom w:val="single" w:sz="8" w:space="0" w:color="423386"/>
              <w:right w:val="nil"/>
            </w:tcBorders>
            <w:noWrap/>
            <w:vAlign w:val="bottom"/>
            <w:hideMark/>
          </w:tcPr>
          <w:p w14:paraId="2107B838"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1.9%</w:t>
            </w:r>
          </w:p>
        </w:tc>
      </w:tr>
      <w:tr w:rsidR="001C4BA5" w:rsidRPr="00901429" w14:paraId="203B4A79" w14:textId="77777777" w:rsidTr="001C4BA5">
        <w:trPr>
          <w:trHeight w:val="300"/>
        </w:trPr>
        <w:tc>
          <w:tcPr>
            <w:tcW w:w="5653" w:type="dxa"/>
            <w:tcBorders>
              <w:top w:val="nil"/>
              <w:left w:val="nil"/>
              <w:bottom w:val="nil"/>
              <w:right w:val="nil"/>
            </w:tcBorders>
            <w:noWrap/>
            <w:vAlign w:val="bottom"/>
            <w:hideMark/>
          </w:tcPr>
          <w:p w14:paraId="7D609A5F" w14:textId="77777777" w:rsidR="001C4BA5" w:rsidRPr="00901429" w:rsidRDefault="001C4BA5" w:rsidP="001C4BA5">
            <w:pPr>
              <w:spacing w:line="240" w:lineRule="auto"/>
              <w:rPr>
                <w:rFonts w:eastAsia="Times New Roman" w:cs="Arial"/>
                <w:color w:val="000000"/>
              </w:rPr>
            </w:pPr>
            <w:r w:rsidRPr="00901429">
              <w:rPr>
                <w:rFonts w:eastAsia="Times New Roman" w:cs="Arial"/>
                <w:color w:val="000000"/>
              </w:rPr>
              <w:t>n = 475</w:t>
            </w:r>
          </w:p>
        </w:tc>
        <w:tc>
          <w:tcPr>
            <w:tcW w:w="884" w:type="dxa"/>
            <w:tcBorders>
              <w:top w:val="nil"/>
              <w:left w:val="nil"/>
              <w:bottom w:val="nil"/>
              <w:right w:val="nil"/>
            </w:tcBorders>
            <w:noWrap/>
            <w:vAlign w:val="bottom"/>
            <w:hideMark/>
          </w:tcPr>
          <w:p w14:paraId="7E0F2891" w14:textId="77777777" w:rsidR="001C4BA5" w:rsidRPr="00901429" w:rsidRDefault="001C4BA5" w:rsidP="001C4BA5">
            <w:pPr>
              <w:spacing w:line="240" w:lineRule="auto"/>
              <w:rPr>
                <w:rFonts w:eastAsia="Times New Roman" w:cs="Arial"/>
                <w:color w:val="000000"/>
              </w:rPr>
            </w:pPr>
          </w:p>
        </w:tc>
        <w:tc>
          <w:tcPr>
            <w:tcW w:w="1123" w:type="dxa"/>
            <w:tcBorders>
              <w:top w:val="nil"/>
              <w:left w:val="nil"/>
              <w:bottom w:val="nil"/>
              <w:right w:val="nil"/>
            </w:tcBorders>
            <w:noWrap/>
            <w:vAlign w:val="bottom"/>
            <w:hideMark/>
          </w:tcPr>
          <w:p w14:paraId="26943ED5" w14:textId="77777777" w:rsidR="001C4BA5" w:rsidRPr="00901429" w:rsidRDefault="001C4BA5" w:rsidP="001C4BA5">
            <w:pPr>
              <w:spacing w:line="240" w:lineRule="auto"/>
              <w:rPr>
                <w:rFonts w:eastAsia="Times New Roman" w:cs="Arial"/>
                <w:sz w:val="20"/>
                <w:szCs w:val="20"/>
              </w:rPr>
            </w:pPr>
          </w:p>
        </w:tc>
      </w:tr>
    </w:tbl>
    <w:p w14:paraId="61EFD13E" w14:textId="77777777" w:rsidR="001C4BA5" w:rsidRPr="00901429" w:rsidRDefault="001C4BA5" w:rsidP="00F66FC3">
      <w:pPr>
        <w:rPr>
          <w:rFonts w:cs="Arial"/>
        </w:rPr>
      </w:pPr>
    </w:p>
    <w:p w14:paraId="715D628C" w14:textId="77777777" w:rsidR="001C4BA5" w:rsidRPr="00901429" w:rsidRDefault="001C4BA5" w:rsidP="00F66FC3">
      <w:pPr>
        <w:rPr>
          <w:rFonts w:cs="Arial"/>
        </w:rPr>
      </w:pPr>
    </w:p>
    <w:p w14:paraId="2619B11D" w14:textId="77777777" w:rsidR="00A740D9" w:rsidRPr="00901429" w:rsidRDefault="00A740D9" w:rsidP="00F66FC3">
      <w:pPr>
        <w:rPr>
          <w:rFonts w:cs="Arial"/>
        </w:rPr>
      </w:pPr>
    </w:p>
    <w:tbl>
      <w:tblPr>
        <w:tblW w:w="7660" w:type="dxa"/>
        <w:tblLook w:val="04A0" w:firstRow="1" w:lastRow="0" w:firstColumn="1" w:lastColumn="0" w:noHBand="0" w:noVBand="1"/>
      </w:tblPr>
      <w:tblGrid>
        <w:gridCol w:w="4816"/>
        <w:gridCol w:w="1253"/>
        <w:gridCol w:w="1591"/>
      </w:tblGrid>
      <w:tr w:rsidR="00824707" w:rsidRPr="00901429" w14:paraId="73E3400D" w14:textId="77777777" w:rsidTr="00824707">
        <w:trPr>
          <w:trHeight w:val="300"/>
        </w:trPr>
        <w:tc>
          <w:tcPr>
            <w:tcW w:w="7660" w:type="dxa"/>
            <w:gridSpan w:val="3"/>
            <w:tcBorders>
              <w:top w:val="nil"/>
              <w:left w:val="nil"/>
              <w:bottom w:val="nil"/>
              <w:right w:val="nil"/>
            </w:tcBorders>
            <w:noWrap/>
            <w:vAlign w:val="bottom"/>
            <w:hideMark/>
          </w:tcPr>
          <w:p w14:paraId="3FB73E71" w14:textId="77777777" w:rsidR="00824707" w:rsidRPr="00901429" w:rsidRDefault="00824707" w:rsidP="00824707">
            <w:pPr>
              <w:spacing w:line="240" w:lineRule="auto"/>
              <w:rPr>
                <w:rFonts w:eastAsia="Times New Roman" w:cs="Arial"/>
                <w:b/>
                <w:bCs/>
                <w:color w:val="000000"/>
              </w:rPr>
            </w:pPr>
            <w:r w:rsidRPr="00901429">
              <w:rPr>
                <w:rFonts w:eastAsia="Times New Roman" w:cs="Arial"/>
                <w:b/>
                <w:bCs/>
                <w:color w:val="000000"/>
              </w:rPr>
              <w:t>Q26: Partnerships with other organizations to offer programs in... (select all that apply)</w:t>
            </w:r>
          </w:p>
        </w:tc>
      </w:tr>
      <w:tr w:rsidR="00824707" w:rsidRPr="00901429" w14:paraId="3FC1BFA6" w14:textId="77777777" w:rsidTr="00824707">
        <w:trPr>
          <w:trHeight w:val="300"/>
        </w:trPr>
        <w:tc>
          <w:tcPr>
            <w:tcW w:w="4816" w:type="dxa"/>
            <w:tcBorders>
              <w:top w:val="nil"/>
              <w:left w:val="nil"/>
              <w:bottom w:val="nil"/>
              <w:right w:val="nil"/>
            </w:tcBorders>
            <w:noWrap/>
            <w:vAlign w:val="bottom"/>
            <w:hideMark/>
          </w:tcPr>
          <w:p w14:paraId="701D2C1B" w14:textId="77777777" w:rsidR="00824707" w:rsidRPr="00901429" w:rsidRDefault="00824707" w:rsidP="00824707">
            <w:pPr>
              <w:spacing w:line="240" w:lineRule="auto"/>
              <w:rPr>
                <w:rFonts w:eastAsia="Times New Roman" w:cs="Arial"/>
                <w:b/>
                <w:bCs/>
                <w:color w:val="000000"/>
              </w:rPr>
            </w:pPr>
          </w:p>
        </w:tc>
        <w:tc>
          <w:tcPr>
            <w:tcW w:w="1253" w:type="dxa"/>
            <w:tcBorders>
              <w:top w:val="nil"/>
              <w:left w:val="nil"/>
              <w:bottom w:val="nil"/>
              <w:right w:val="nil"/>
            </w:tcBorders>
            <w:noWrap/>
            <w:vAlign w:val="bottom"/>
            <w:hideMark/>
          </w:tcPr>
          <w:p w14:paraId="2A31EB8A" w14:textId="77777777" w:rsidR="00824707" w:rsidRPr="00901429" w:rsidRDefault="00824707" w:rsidP="00824707">
            <w:pPr>
              <w:spacing w:line="240" w:lineRule="auto"/>
              <w:rPr>
                <w:rFonts w:eastAsia="Times New Roman" w:cs="Arial"/>
                <w:sz w:val="20"/>
                <w:szCs w:val="20"/>
              </w:rPr>
            </w:pPr>
          </w:p>
        </w:tc>
        <w:tc>
          <w:tcPr>
            <w:tcW w:w="1591" w:type="dxa"/>
            <w:tcBorders>
              <w:top w:val="nil"/>
              <w:left w:val="nil"/>
              <w:bottom w:val="nil"/>
              <w:right w:val="nil"/>
            </w:tcBorders>
            <w:noWrap/>
            <w:vAlign w:val="bottom"/>
            <w:hideMark/>
          </w:tcPr>
          <w:p w14:paraId="5825DDFB" w14:textId="77777777" w:rsidR="00824707" w:rsidRPr="00901429" w:rsidRDefault="00824707" w:rsidP="00824707">
            <w:pPr>
              <w:spacing w:line="240" w:lineRule="auto"/>
              <w:rPr>
                <w:rFonts w:eastAsia="Times New Roman" w:cs="Arial"/>
                <w:sz w:val="20"/>
                <w:szCs w:val="20"/>
              </w:rPr>
            </w:pPr>
          </w:p>
        </w:tc>
      </w:tr>
      <w:tr w:rsidR="00824707" w:rsidRPr="00901429" w14:paraId="146048C1" w14:textId="77777777" w:rsidTr="00824707">
        <w:trPr>
          <w:trHeight w:val="300"/>
        </w:trPr>
        <w:tc>
          <w:tcPr>
            <w:tcW w:w="4816" w:type="dxa"/>
            <w:tcBorders>
              <w:top w:val="nil"/>
              <w:left w:val="nil"/>
              <w:bottom w:val="nil"/>
              <w:right w:val="nil"/>
            </w:tcBorders>
            <w:shd w:val="clear" w:color="000000" w:fill="423386"/>
            <w:noWrap/>
            <w:vAlign w:val="bottom"/>
            <w:hideMark/>
          </w:tcPr>
          <w:p w14:paraId="06E21881"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Value</w:t>
            </w:r>
          </w:p>
        </w:tc>
        <w:tc>
          <w:tcPr>
            <w:tcW w:w="1253" w:type="dxa"/>
            <w:tcBorders>
              <w:top w:val="nil"/>
              <w:left w:val="nil"/>
              <w:bottom w:val="nil"/>
              <w:right w:val="nil"/>
            </w:tcBorders>
            <w:shd w:val="clear" w:color="000000" w:fill="423386"/>
            <w:noWrap/>
            <w:vAlign w:val="bottom"/>
            <w:hideMark/>
          </w:tcPr>
          <w:p w14:paraId="2AD2AE22"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Count</w:t>
            </w:r>
          </w:p>
        </w:tc>
        <w:tc>
          <w:tcPr>
            <w:tcW w:w="1591" w:type="dxa"/>
            <w:tcBorders>
              <w:top w:val="nil"/>
              <w:left w:val="nil"/>
              <w:bottom w:val="nil"/>
              <w:right w:val="nil"/>
            </w:tcBorders>
            <w:shd w:val="clear" w:color="000000" w:fill="423386"/>
            <w:noWrap/>
            <w:vAlign w:val="bottom"/>
            <w:hideMark/>
          </w:tcPr>
          <w:p w14:paraId="6F6F1AB3"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Percent</w:t>
            </w:r>
          </w:p>
        </w:tc>
      </w:tr>
      <w:tr w:rsidR="00824707" w:rsidRPr="00901429" w14:paraId="09C7BBB1" w14:textId="77777777" w:rsidTr="00824707">
        <w:trPr>
          <w:trHeight w:val="300"/>
        </w:trPr>
        <w:tc>
          <w:tcPr>
            <w:tcW w:w="4816" w:type="dxa"/>
            <w:tcBorders>
              <w:top w:val="nil"/>
              <w:left w:val="nil"/>
              <w:bottom w:val="nil"/>
              <w:right w:val="nil"/>
            </w:tcBorders>
            <w:noWrap/>
            <w:vAlign w:val="bottom"/>
            <w:hideMark/>
          </w:tcPr>
          <w:p w14:paraId="4CD3D42D"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Youth development</w:t>
            </w:r>
          </w:p>
        </w:tc>
        <w:tc>
          <w:tcPr>
            <w:tcW w:w="1253" w:type="dxa"/>
            <w:tcBorders>
              <w:top w:val="nil"/>
              <w:left w:val="nil"/>
              <w:bottom w:val="nil"/>
              <w:right w:val="nil"/>
            </w:tcBorders>
            <w:noWrap/>
            <w:vAlign w:val="bottom"/>
            <w:hideMark/>
          </w:tcPr>
          <w:p w14:paraId="757FA7CC"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239</w:t>
            </w:r>
          </w:p>
        </w:tc>
        <w:tc>
          <w:tcPr>
            <w:tcW w:w="1591" w:type="dxa"/>
            <w:tcBorders>
              <w:top w:val="nil"/>
              <w:left w:val="nil"/>
              <w:bottom w:val="nil"/>
              <w:right w:val="nil"/>
            </w:tcBorders>
            <w:noWrap/>
            <w:vAlign w:val="bottom"/>
            <w:hideMark/>
          </w:tcPr>
          <w:p w14:paraId="3D553B1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48.5%</w:t>
            </w:r>
          </w:p>
        </w:tc>
      </w:tr>
      <w:tr w:rsidR="00824707" w:rsidRPr="00901429" w14:paraId="45517865" w14:textId="77777777" w:rsidTr="00824707">
        <w:trPr>
          <w:trHeight w:val="300"/>
        </w:trPr>
        <w:tc>
          <w:tcPr>
            <w:tcW w:w="4816" w:type="dxa"/>
            <w:tcBorders>
              <w:top w:val="nil"/>
              <w:left w:val="nil"/>
              <w:bottom w:val="nil"/>
              <w:right w:val="nil"/>
            </w:tcBorders>
            <w:noWrap/>
            <w:vAlign w:val="bottom"/>
            <w:hideMark/>
          </w:tcPr>
          <w:p w14:paraId="4E7837D6"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Health</w:t>
            </w:r>
          </w:p>
        </w:tc>
        <w:tc>
          <w:tcPr>
            <w:tcW w:w="1253" w:type="dxa"/>
            <w:tcBorders>
              <w:top w:val="nil"/>
              <w:left w:val="nil"/>
              <w:bottom w:val="nil"/>
              <w:right w:val="nil"/>
            </w:tcBorders>
            <w:noWrap/>
            <w:vAlign w:val="bottom"/>
            <w:hideMark/>
          </w:tcPr>
          <w:p w14:paraId="7502F1F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159</w:t>
            </w:r>
          </w:p>
        </w:tc>
        <w:tc>
          <w:tcPr>
            <w:tcW w:w="1591" w:type="dxa"/>
            <w:tcBorders>
              <w:top w:val="nil"/>
              <w:left w:val="nil"/>
              <w:bottom w:val="nil"/>
              <w:right w:val="nil"/>
            </w:tcBorders>
            <w:noWrap/>
            <w:vAlign w:val="bottom"/>
            <w:hideMark/>
          </w:tcPr>
          <w:p w14:paraId="0D09A026"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32.3%</w:t>
            </w:r>
          </w:p>
        </w:tc>
      </w:tr>
      <w:tr w:rsidR="00824707" w:rsidRPr="00901429" w14:paraId="1D716304" w14:textId="77777777" w:rsidTr="00824707">
        <w:trPr>
          <w:trHeight w:val="300"/>
        </w:trPr>
        <w:tc>
          <w:tcPr>
            <w:tcW w:w="4816" w:type="dxa"/>
            <w:tcBorders>
              <w:top w:val="nil"/>
              <w:left w:val="nil"/>
              <w:bottom w:val="nil"/>
              <w:right w:val="nil"/>
            </w:tcBorders>
            <w:noWrap/>
            <w:vAlign w:val="bottom"/>
            <w:hideMark/>
          </w:tcPr>
          <w:p w14:paraId="6184831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Immigration</w:t>
            </w:r>
          </w:p>
        </w:tc>
        <w:tc>
          <w:tcPr>
            <w:tcW w:w="1253" w:type="dxa"/>
            <w:tcBorders>
              <w:top w:val="nil"/>
              <w:left w:val="nil"/>
              <w:bottom w:val="nil"/>
              <w:right w:val="nil"/>
            </w:tcBorders>
            <w:noWrap/>
            <w:vAlign w:val="bottom"/>
            <w:hideMark/>
          </w:tcPr>
          <w:p w14:paraId="33A53536"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105</w:t>
            </w:r>
          </w:p>
        </w:tc>
        <w:tc>
          <w:tcPr>
            <w:tcW w:w="1591" w:type="dxa"/>
            <w:tcBorders>
              <w:top w:val="nil"/>
              <w:left w:val="nil"/>
              <w:bottom w:val="nil"/>
              <w:right w:val="nil"/>
            </w:tcBorders>
            <w:noWrap/>
            <w:vAlign w:val="bottom"/>
            <w:hideMark/>
          </w:tcPr>
          <w:p w14:paraId="63F73321"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21.3%</w:t>
            </w:r>
          </w:p>
        </w:tc>
      </w:tr>
      <w:tr w:rsidR="00824707" w:rsidRPr="00901429" w14:paraId="7E61F17A" w14:textId="77777777" w:rsidTr="00824707">
        <w:trPr>
          <w:trHeight w:val="300"/>
        </w:trPr>
        <w:tc>
          <w:tcPr>
            <w:tcW w:w="4816" w:type="dxa"/>
            <w:tcBorders>
              <w:top w:val="nil"/>
              <w:left w:val="nil"/>
              <w:bottom w:val="nil"/>
              <w:right w:val="nil"/>
            </w:tcBorders>
            <w:noWrap/>
            <w:vAlign w:val="bottom"/>
            <w:hideMark/>
          </w:tcPr>
          <w:p w14:paraId="21F044C1"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Workforce development</w:t>
            </w:r>
          </w:p>
        </w:tc>
        <w:tc>
          <w:tcPr>
            <w:tcW w:w="1253" w:type="dxa"/>
            <w:tcBorders>
              <w:top w:val="nil"/>
              <w:left w:val="nil"/>
              <w:bottom w:val="nil"/>
              <w:right w:val="nil"/>
            </w:tcBorders>
            <w:noWrap/>
            <w:vAlign w:val="bottom"/>
            <w:hideMark/>
          </w:tcPr>
          <w:p w14:paraId="198A71B6"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80</w:t>
            </w:r>
          </w:p>
        </w:tc>
        <w:tc>
          <w:tcPr>
            <w:tcW w:w="1591" w:type="dxa"/>
            <w:tcBorders>
              <w:top w:val="nil"/>
              <w:left w:val="nil"/>
              <w:bottom w:val="nil"/>
              <w:right w:val="nil"/>
            </w:tcBorders>
            <w:noWrap/>
            <w:vAlign w:val="bottom"/>
            <w:hideMark/>
          </w:tcPr>
          <w:p w14:paraId="6F392589"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16.2%</w:t>
            </w:r>
          </w:p>
        </w:tc>
      </w:tr>
      <w:tr w:rsidR="00824707" w:rsidRPr="00901429" w14:paraId="07DB5A55" w14:textId="77777777" w:rsidTr="00824707">
        <w:trPr>
          <w:trHeight w:val="300"/>
        </w:trPr>
        <w:tc>
          <w:tcPr>
            <w:tcW w:w="4816" w:type="dxa"/>
            <w:tcBorders>
              <w:top w:val="nil"/>
              <w:left w:val="nil"/>
              <w:bottom w:val="nil"/>
              <w:right w:val="nil"/>
            </w:tcBorders>
            <w:noWrap/>
            <w:vAlign w:val="bottom"/>
            <w:hideMark/>
          </w:tcPr>
          <w:p w14:paraId="0E79C724"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Economic development</w:t>
            </w:r>
          </w:p>
        </w:tc>
        <w:tc>
          <w:tcPr>
            <w:tcW w:w="1253" w:type="dxa"/>
            <w:tcBorders>
              <w:top w:val="nil"/>
              <w:left w:val="nil"/>
              <w:bottom w:val="nil"/>
              <w:right w:val="nil"/>
            </w:tcBorders>
            <w:noWrap/>
            <w:vAlign w:val="bottom"/>
            <w:hideMark/>
          </w:tcPr>
          <w:p w14:paraId="70D96041"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75</w:t>
            </w:r>
          </w:p>
        </w:tc>
        <w:tc>
          <w:tcPr>
            <w:tcW w:w="1591" w:type="dxa"/>
            <w:tcBorders>
              <w:top w:val="nil"/>
              <w:left w:val="nil"/>
              <w:bottom w:val="nil"/>
              <w:right w:val="nil"/>
            </w:tcBorders>
            <w:noWrap/>
            <w:vAlign w:val="bottom"/>
            <w:hideMark/>
          </w:tcPr>
          <w:p w14:paraId="5E4E95F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15.2%</w:t>
            </w:r>
          </w:p>
        </w:tc>
      </w:tr>
      <w:tr w:rsidR="00824707" w:rsidRPr="00901429" w14:paraId="1867C90F" w14:textId="77777777" w:rsidTr="00824707">
        <w:trPr>
          <w:trHeight w:val="300"/>
        </w:trPr>
        <w:tc>
          <w:tcPr>
            <w:tcW w:w="4816" w:type="dxa"/>
            <w:tcBorders>
              <w:top w:val="nil"/>
              <w:left w:val="nil"/>
              <w:bottom w:val="nil"/>
              <w:right w:val="nil"/>
            </w:tcBorders>
            <w:noWrap/>
            <w:vAlign w:val="bottom"/>
            <w:hideMark/>
          </w:tcPr>
          <w:p w14:paraId="0525143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Agriculture &amp; food</w:t>
            </w:r>
          </w:p>
        </w:tc>
        <w:tc>
          <w:tcPr>
            <w:tcW w:w="1253" w:type="dxa"/>
            <w:tcBorders>
              <w:top w:val="nil"/>
              <w:left w:val="nil"/>
              <w:bottom w:val="nil"/>
              <w:right w:val="nil"/>
            </w:tcBorders>
            <w:noWrap/>
            <w:vAlign w:val="bottom"/>
            <w:hideMark/>
          </w:tcPr>
          <w:p w14:paraId="7A84872B"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65</w:t>
            </w:r>
          </w:p>
        </w:tc>
        <w:tc>
          <w:tcPr>
            <w:tcW w:w="1591" w:type="dxa"/>
            <w:tcBorders>
              <w:top w:val="nil"/>
              <w:left w:val="nil"/>
              <w:bottom w:val="nil"/>
              <w:right w:val="nil"/>
            </w:tcBorders>
            <w:noWrap/>
            <w:vAlign w:val="bottom"/>
            <w:hideMark/>
          </w:tcPr>
          <w:p w14:paraId="494287FD"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13.2%</w:t>
            </w:r>
          </w:p>
        </w:tc>
      </w:tr>
      <w:tr w:rsidR="00824707" w:rsidRPr="00901429" w14:paraId="11836968" w14:textId="77777777" w:rsidTr="00824707">
        <w:trPr>
          <w:trHeight w:val="300"/>
        </w:trPr>
        <w:tc>
          <w:tcPr>
            <w:tcW w:w="4816" w:type="dxa"/>
            <w:tcBorders>
              <w:top w:val="nil"/>
              <w:left w:val="nil"/>
              <w:bottom w:val="nil"/>
              <w:right w:val="nil"/>
            </w:tcBorders>
            <w:noWrap/>
            <w:vAlign w:val="bottom"/>
            <w:hideMark/>
          </w:tcPr>
          <w:p w14:paraId="6098F74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Environment &amp; energy</w:t>
            </w:r>
          </w:p>
        </w:tc>
        <w:tc>
          <w:tcPr>
            <w:tcW w:w="1253" w:type="dxa"/>
            <w:tcBorders>
              <w:top w:val="nil"/>
              <w:left w:val="nil"/>
              <w:bottom w:val="nil"/>
              <w:right w:val="nil"/>
            </w:tcBorders>
            <w:noWrap/>
            <w:vAlign w:val="bottom"/>
            <w:hideMark/>
          </w:tcPr>
          <w:p w14:paraId="675231EE"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65</w:t>
            </w:r>
          </w:p>
        </w:tc>
        <w:tc>
          <w:tcPr>
            <w:tcW w:w="1591" w:type="dxa"/>
            <w:tcBorders>
              <w:top w:val="nil"/>
              <w:left w:val="nil"/>
              <w:bottom w:val="nil"/>
              <w:right w:val="nil"/>
            </w:tcBorders>
            <w:noWrap/>
            <w:vAlign w:val="bottom"/>
            <w:hideMark/>
          </w:tcPr>
          <w:p w14:paraId="575275F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13.2%</w:t>
            </w:r>
          </w:p>
        </w:tc>
      </w:tr>
      <w:tr w:rsidR="00824707" w:rsidRPr="00901429" w14:paraId="42F47269" w14:textId="77777777" w:rsidTr="00824707">
        <w:trPr>
          <w:trHeight w:val="300"/>
        </w:trPr>
        <w:tc>
          <w:tcPr>
            <w:tcW w:w="4816" w:type="dxa"/>
            <w:tcBorders>
              <w:top w:val="nil"/>
              <w:left w:val="nil"/>
              <w:bottom w:val="nil"/>
              <w:right w:val="nil"/>
            </w:tcBorders>
            <w:noWrap/>
            <w:vAlign w:val="bottom"/>
            <w:hideMark/>
          </w:tcPr>
          <w:p w14:paraId="796F7FDD"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Housing</w:t>
            </w:r>
          </w:p>
        </w:tc>
        <w:tc>
          <w:tcPr>
            <w:tcW w:w="1253" w:type="dxa"/>
            <w:tcBorders>
              <w:top w:val="nil"/>
              <w:left w:val="nil"/>
              <w:bottom w:val="nil"/>
              <w:right w:val="nil"/>
            </w:tcBorders>
            <w:noWrap/>
            <w:vAlign w:val="bottom"/>
            <w:hideMark/>
          </w:tcPr>
          <w:p w14:paraId="45892D4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27</w:t>
            </w:r>
          </w:p>
        </w:tc>
        <w:tc>
          <w:tcPr>
            <w:tcW w:w="1591" w:type="dxa"/>
            <w:tcBorders>
              <w:top w:val="nil"/>
              <w:left w:val="nil"/>
              <w:bottom w:val="nil"/>
              <w:right w:val="nil"/>
            </w:tcBorders>
            <w:noWrap/>
            <w:vAlign w:val="bottom"/>
            <w:hideMark/>
          </w:tcPr>
          <w:p w14:paraId="3A9A0D13"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5.5%</w:t>
            </w:r>
          </w:p>
        </w:tc>
      </w:tr>
      <w:tr w:rsidR="00824707" w:rsidRPr="00901429" w14:paraId="15E496A9" w14:textId="77777777" w:rsidTr="00824707">
        <w:trPr>
          <w:trHeight w:val="300"/>
        </w:trPr>
        <w:tc>
          <w:tcPr>
            <w:tcW w:w="4816" w:type="dxa"/>
            <w:tcBorders>
              <w:top w:val="nil"/>
              <w:left w:val="nil"/>
              <w:bottom w:val="nil"/>
              <w:right w:val="nil"/>
            </w:tcBorders>
            <w:noWrap/>
            <w:vAlign w:val="bottom"/>
            <w:hideMark/>
          </w:tcPr>
          <w:p w14:paraId="36D5FE3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Arts Programing</w:t>
            </w:r>
          </w:p>
        </w:tc>
        <w:tc>
          <w:tcPr>
            <w:tcW w:w="1253" w:type="dxa"/>
            <w:tcBorders>
              <w:top w:val="nil"/>
              <w:left w:val="nil"/>
              <w:bottom w:val="nil"/>
              <w:right w:val="nil"/>
            </w:tcBorders>
            <w:noWrap/>
            <w:vAlign w:val="bottom"/>
            <w:hideMark/>
          </w:tcPr>
          <w:p w14:paraId="4A853B5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26</w:t>
            </w:r>
          </w:p>
        </w:tc>
        <w:tc>
          <w:tcPr>
            <w:tcW w:w="1591" w:type="dxa"/>
            <w:tcBorders>
              <w:top w:val="nil"/>
              <w:left w:val="nil"/>
              <w:bottom w:val="nil"/>
              <w:right w:val="nil"/>
            </w:tcBorders>
            <w:noWrap/>
            <w:vAlign w:val="bottom"/>
            <w:hideMark/>
          </w:tcPr>
          <w:p w14:paraId="7441A85B"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5.3%</w:t>
            </w:r>
          </w:p>
        </w:tc>
      </w:tr>
      <w:tr w:rsidR="00824707" w:rsidRPr="00901429" w14:paraId="340A7ABE" w14:textId="77777777" w:rsidTr="00824707">
        <w:trPr>
          <w:trHeight w:val="300"/>
        </w:trPr>
        <w:tc>
          <w:tcPr>
            <w:tcW w:w="4816" w:type="dxa"/>
            <w:tcBorders>
              <w:top w:val="nil"/>
              <w:left w:val="nil"/>
              <w:bottom w:val="nil"/>
              <w:right w:val="nil"/>
            </w:tcBorders>
            <w:noWrap/>
            <w:vAlign w:val="bottom"/>
            <w:hideMark/>
          </w:tcPr>
          <w:p w14:paraId="7D747E93"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Public safety</w:t>
            </w:r>
          </w:p>
        </w:tc>
        <w:tc>
          <w:tcPr>
            <w:tcW w:w="1253" w:type="dxa"/>
            <w:tcBorders>
              <w:top w:val="nil"/>
              <w:left w:val="nil"/>
              <w:bottom w:val="nil"/>
              <w:right w:val="nil"/>
            </w:tcBorders>
            <w:noWrap/>
            <w:vAlign w:val="bottom"/>
            <w:hideMark/>
          </w:tcPr>
          <w:p w14:paraId="7928BB8B"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25</w:t>
            </w:r>
          </w:p>
        </w:tc>
        <w:tc>
          <w:tcPr>
            <w:tcW w:w="1591" w:type="dxa"/>
            <w:tcBorders>
              <w:top w:val="nil"/>
              <w:left w:val="nil"/>
              <w:bottom w:val="nil"/>
              <w:right w:val="nil"/>
            </w:tcBorders>
            <w:noWrap/>
            <w:vAlign w:val="bottom"/>
            <w:hideMark/>
          </w:tcPr>
          <w:p w14:paraId="2AAFC44D"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5.1%</w:t>
            </w:r>
          </w:p>
        </w:tc>
      </w:tr>
      <w:tr w:rsidR="00824707" w:rsidRPr="00901429" w14:paraId="36488457" w14:textId="77777777" w:rsidTr="00824707">
        <w:trPr>
          <w:trHeight w:val="300"/>
        </w:trPr>
        <w:tc>
          <w:tcPr>
            <w:tcW w:w="4816" w:type="dxa"/>
            <w:tcBorders>
              <w:top w:val="nil"/>
              <w:left w:val="nil"/>
              <w:bottom w:val="nil"/>
              <w:right w:val="nil"/>
            </w:tcBorders>
            <w:noWrap/>
            <w:vAlign w:val="bottom"/>
            <w:hideMark/>
          </w:tcPr>
          <w:p w14:paraId="11138A6A"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Education</w:t>
            </w:r>
          </w:p>
        </w:tc>
        <w:tc>
          <w:tcPr>
            <w:tcW w:w="1253" w:type="dxa"/>
            <w:tcBorders>
              <w:top w:val="nil"/>
              <w:left w:val="nil"/>
              <w:bottom w:val="nil"/>
              <w:right w:val="nil"/>
            </w:tcBorders>
            <w:noWrap/>
            <w:vAlign w:val="bottom"/>
            <w:hideMark/>
          </w:tcPr>
          <w:p w14:paraId="35B1D19C"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23</w:t>
            </w:r>
          </w:p>
        </w:tc>
        <w:tc>
          <w:tcPr>
            <w:tcW w:w="1591" w:type="dxa"/>
            <w:tcBorders>
              <w:top w:val="nil"/>
              <w:left w:val="nil"/>
              <w:bottom w:val="nil"/>
              <w:right w:val="nil"/>
            </w:tcBorders>
            <w:noWrap/>
            <w:vAlign w:val="bottom"/>
            <w:hideMark/>
          </w:tcPr>
          <w:p w14:paraId="01C323FE"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4.7%</w:t>
            </w:r>
          </w:p>
        </w:tc>
      </w:tr>
      <w:tr w:rsidR="00824707" w:rsidRPr="00901429" w14:paraId="61C07130" w14:textId="77777777" w:rsidTr="00824707">
        <w:trPr>
          <w:trHeight w:val="300"/>
        </w:trPr>
        <w:tc>
          <w:tcPr>
            <w:tcW w:w="4816" w:type="dxa"/>
            <w:tcBorders>
              <w:top w:val="nil"/>
              <w:left w:val="nil"/>
              <w:bottom w:val="nil"/>
              <w:right w:val="nil"/>
            </w:tcBorders>
            <w:noWrap/>
            <w:vAlign w:val="bottom"/>
            <w:hideMark/>
          </w:tcPr>
          <w:p w14:paraId="1709D8E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Transportation</w:t>
            </w:r>
          </w:p>
        </w:tc>
        <w:tc>
          <w:tcPr>
            <w:tcW w:w="1253" w:type="dxa"/>
            <w:tcBorders>
              <w:top w:val="nil"/>
              <w:left w:val="nil"/>
              <w:bottom w:val="nil"/>
              <w:right w:val="nil"/>
            </w:tcBorders>
            <w:noWrap/>
            <w:vAlign w:val="bottom"/>
            <w:hideMark/>
          </w:tcPr>
          <w:p w14:paraId="6FD1B6A1"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12</w:t>
            </w:r>
          </w:p>
        </w:tc>
        <w:tc>
          <w:tcPr>
            <w:tcW w:w="1591" w:type="dxa"/>
            <w:tcBorders>
              <w:top w:val="nil"/>
              <w:left w:val="nil"/>
              <w:bottom w:val="nil"/>
              <w:right w:val="nil"/>
            </w:tcBorders>
            <w:noWrap/>
            <w:vAlign w:val="bottom"/>
            <w:hideMark/>
          </w:tcPr>
          <w:p w14:paraId="5B58339A"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2.4%</w:t>
            </w:r>
          </w:p>
        </w:tc>
      </w:tr>
      <w:tr w:rsidR="00824707" w:rsidRPr="00901429" w14:paraId="74E82415" w14:textId="77777777" w:rsidTr="00824707">
        <w:trPr>
          <w:trHeight w:val="300"/>
        </w:trPr>
        <w:tc>
          <w:tcPr>
            <w:tcW w:w="4816" w:type="dxa"/>
            <w:tcBorders>
              <w:top w:val="nil"/>
              <w:left w:val="nil"/>
              <w:bottom w:val="nil"/>
              <w:right w:val="nil"/>
            </w:tcBorders>
            <w:noWrap/>
            <w:vAlign w:val="bottom"/>
            <w:hideMark/>
          </w:tcPr>
          <w:p w14:paraId="2EC31AE6"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Other</w:t>
            </w:r>
          </w:p>
        </w:tc>
        <w:tc>
          <w:tcPr>
            <w:tcW w:w="1253" w:type="dxa"/>
            <w:tcBorders>
              <w:top w:val="nil"/>
              <w:left w:val="nil"/>
              <w:bottom w:val="nil"/>
              <w:right w:val="nil"/>
            </w:tcBorders>
            <w:noWrap/>
            <w:vAlign w:val="bottom"/>
            <w:hideMark/>
          </w:tcPr>
          <w:p w14:paraId="0DEBC8F1"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22</w:t>
            </w:r>
          </w:p>
        </w:tc>
        <w:tc>
          <w:tcPr>
            <w:tcW w:w="1591" w:type="dxa"/>
            <w:tcBorders>
              <w:top w:val="nil"/>
              <w:left w:val="nil"/>
              <w:bottom w:val="nil"/>
              <w:right w:val="nil"/>
            </w:tcBorders>
            <w:noWrap/>
            <w:vAlign w:val="bottom"/>
            <w:hideMark/>
          </w:tcPr>
          <w:p w14:paraId="298881CB"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4.5%</w:t>
            </w:r>
          </w:p>
        </w:tc>
      </w:tr>
      <w:tr w:rsidR="00824707" w:rsidRPr="00901429" w14:paraId="06A08C53" w14:textId="77777777" w:rsidTr="00824707">
        <w:trPr>
          <w:trHeight w:val="315"/>
        </w:trPr>
        <w:tc>
          <w:tcPr>
            <w:tcW w:w="4816" w:type="dxa"/>
            <w:tcBorders>
              <w:top w:val="nil"/>
              <w:left w:val="nil"/>
              <w:bottom w:val="single" w:sz="8" w:space="0" w:color="423386"/>
              <w:right w:val="nil"/>
            </w:tcBorders>
            <w:noWrap/>
            <w:vAlign w:val="bottom"/>
            <w:hideMark/>
          </w:tcPr>
          <w:p w14:paraId="08BD2395"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No response</w:t>
            </w:r>
          </w:p>
        </w:tc>
        <w:tc>
          <w:tcPr>
            <w:tcW w:w="1253" w:type="dxa"/>
            <w:tcBorders>
              <w:top w:val="nil"/>
              <w:left w:val="nil"/>
              <w:bottom w:val="single" w:sz="8" w:space="0" w:color="423386"/>
              <w:right w:val="nil"/>
            </w:tcBorders>
            <w:noWrap/>
            <w:vAlign w:val="bottom"/>
            <w:hideMark/>
          </w:tcPr>
          <w:p w14:paraId="5B0AB89C"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96</w:t>
            </w:r>
          </w:p>
        </w:tc>
        <w:tc>
          <w:tcPr>
            <w:tcW w:w="1591" w:type="dxa"/>
            <w:tcBorders>
              <w:top w:val="nil"/>
              <w:left w:val="nil"/>
              <w:bottom w:val="single" w:sz="8" w:space="0" w:color="423386"/>
              <w:right w:val="nil"/>
            </w:tcBorders>
            <w:noWrap/>
            <w:vAlign w:val="bottom"/>
            <w:hideMark/>
          </w:tcPr>
          <w:p w14:paraId="45591C54"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19.5%</w:t>
            </w:r>
          </w:p>
        </w:tc>
      </w:tr>
      <w:tr w:rsidR="00824707" w:rsidRPr="00901429" w14:paraId="5EC88906" w14:textId="77777777" w:rsidTr="00824707">
        <w:trPr>
          <w:trHeight w:val="300"/>
        </w:trPr>
        <w:tc>
          <w:tcPr>
            <w:tcW w:w="4816" w:type="dxa"/>
            <w:tcBorders>
              <w:top w:val="nil"/>
              <w:left w:val="nil"/>
              <w:bottom w:val="nil"/>
              <w:right w:val="nil"/>
            </w:tcBorders>
            <w:noWrap/>
            <w:vAlign w:val="bottom"/>
            <w:hideMark/>
          </w:tcPr>
          <w:p w14:paraId="5833FC6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 = 493</w:t>
            </w:r>
          </w:p>
        </w:tc>
        <w:tc>
          <w:tcPr>
            <w:tcW w:w="1253" w:type="dxa"/>
            <w:tcBorders>
              <w:top w:val="nil"/>
              <w:left w:val="nil"/>
              <w:bottom w:val="nil"/>
              <w:right w:val="nil"/>
            </w:tcBorders>
            <w:noWrap/>
            <w:vAlign w:val="bottom"/>
            <w:hideMark/>
          </w:tcPr>
          <w:p w14:paraId="5D66FAB8" w14:textId="77777777" w:rsidR="00824707" w:rsidRPr="00901429" w:rsidRDefault="00824707" w:rsidP="00824707">
            <w:pPr>
              <w:spacing w:line="240" w:lineRule="auto"/>
              <w:rPr>
                <w:rFonts w:eastAsia="Times New Roman" w:cs="Arial"/>
                <w:color w:val="000000"/>
              </w:rPr>
            </w:pPr>
          </w:p>
        </w:tc>
        <w:tc>
          <w:tcPr>
            <w:tcW w:w="1591" w:type="dxa"/>
            <w:tcBorders>
              <w:top w:val="nil"/>
              <w:left w:val="nil"/>
              <w:bottom w:val="nil"/>
              <w:right w:val="nil"/>
            </w:tcBorders>
            <w:noWrap/>
            <w:vAlign w:val="bottom"/>
            <w:hideMark/>
          </w:tcPr>
          <w:p w14:paraId="52AD55FC" w14:textId="77777777" w:rsidR="00824707" w:rsidRPr="00901429" w:rsidRDefault="00824707" w:rsidP="00824707">
            <w:pPr>
              <w:spacing w:line="240" w:lineRule="auto"/>
              <w:rPr>
                <w:rFonts w:eastAsia="Times New Roman" w:cs="Arial"/>
                <w:sz w:val="20"/>
                <w:szCs w:val="20"/>
              </w:rPr>
            </w:pPr>
          </w:p>
        </w:tc>
      </w:tr>
    </w:tbl>
    <w:p w14:paraId="6A5548F2" w14:textId="77777777" w:rsidR="00A740D9" w:rsidRPr="00901429" w:rsidRDefault="00A740D9" w:rsidP="00F66FC3">
      <w:pPr>
        <w:rPr>
          <w:rFonts w:cs="Arial"/>
        </w:rPr>
      </w:pPr>
    </w:p>
    <w:tbl>
      <w:tblPr>
        <w:tblW w:w="7660" w:type="dxa"/>
        <w:tblLook w:val="04A0" w:firstRow="1" w:lastRow="0" w:firstColumn="1" w:lastColumn="0" w:noHBand="0" w:noVBand="1"/>
      </w:tblPr>
      <w:tblGrid>
        <w:gridCol w:w="6105"/>
        <w:gridCol w:w="852"/>
        <w:gridCol w:w="1024"/>
      </w:tblGrid>
      <w:tr w:rsidR="00824707" w:rsidRPr="00901429" w14:paraId="30CAA1EF" w14:textId="77777777" w:rsidTr="00824707">
        <w:trPr>
          <w:trHeight w:val="300"/>
        </w:trPr>
        <w:tc>
          <w:tcPr>
            <w:tcW w:w="7660" w:type="dxa"/>
            <w:gridSpan w:val="3"/>
            <w:tcBorders>
              <w:top w:val="nil"/>
              <w:left w:val="nil"/>
              <w:bottom w:val="nil"/>
              <w:right w:val="nil"/>
            </w:tcBorders>
            <w:noWrap/>
            <w:vAlign w:val="bottom"/>
            <w:hideMark/>
          </w:tcPr>
          <w:p w14:paraId="73DAED33" w14:textId="77777777" w:rsidR="00824707" w:rsidRPr="00901429" w:rsidRDefault="00824707" w:rsidP="00824707">
            <w:pPr>
              <w:spacing w:line="240" w:lineRule="auto"/>
              <w:rPr>
                <w:rFonts w:eastAsia="Times New Roman" w:cs="Arial"/>
                <w:b/>
                <w:bCs/>
                <w:color w:val="000000"/>
              </w:rPr>
            </w:pPr>
            <w:r w:rsidRPr="00901429">
              <w:rPr>
                <w:rFonts w:eastAsia="Times New Roman" w:cs="Arial"/>
                <w:b/>
                <w:bCs/>
                <w:color w:val="000000"/>
              </w:rPr>
              <w:t>Q27: Ability to meet demand for programs in last fiscal year</w:t>
            </w:r>
          </w:p>
        </w:tc>
      </w:tr>
      <w:tr w:rsidR="00824707" w:rsidRPr="00901429" w14:paraId="09F75379" w14:textId="77777777" w:rsidTr="00824707">
        <w:trPr>
          <w:trHeight w:val="300"/>
        </w:trPr>
        <w:tc>
          <w:tcPr>
            <w:tcW w:w="6105" w:type="dxa"/>
            <w:tcBorders>
              <w:top w:val="nil"/>
              <w:left w:val="nil"/>
              <w:bottom w:val="nil"/>
              <w:right w:val="nil"/>
            </w:tcBorders>
            <w:noWrap/>
            <w:vAlign w:val="bottom"/>
            <w:hideMark/>
          </w:tcPr>
          <w:p w14:paraId="68B31095" w14:textId="77777777" w:rsidR="00824707" w:rsidRPr="00901429" w:rsidRDefault="00824707" w:rsidP="00824707">
            <w:pPr>
              <w:spacing w:line="240" w:lineRule="auto"/>
              <w:rPr>
                <w:rFonts w:eastAsia="Times New Roman" w:cs="Arial"/>
                <w:b/>
                <w:bCs/>
                <w:color w:val="000000"/>
              </w:rPr>
            </w:pPr>
          </w:p>
        </w:tc>
        <w:tc>
          <w:tcPr>
            <w:tcW w:w="685" w:type="dxa"/>
            <w:tcBorders>
              <w:top w:val="nil"/>
              <w:left w:val="nil"/>
              <w:bottom w:val="nil"/>
              <w:right w:val="nil"/>
            </w:tcBorders>
            <w:noWrap/>
            <w:vAlign w:val="bottom"/>
            <w:hideMark/>
          </w:tcPr>
          <w:p w14:paraId="38901E43" w14:textId="77777777" w:rsidR="00824707" w:rsidRPr="00901429" w:rsidRDefault="00824707" w:rsidP="00824707">
            <w:pPr>
              <w:spacing w:line="240" w:lineRule="auto"/>
              <w:rPr>
                <w:rFonts w:eastAsia="Times New Roman" w:cs="Arial"/>
                <w:sz w:val="20"/>
                <w:szCs w:val="20"/>
              </w:rPr>
            </w:pPr>
          </w:p>
        </w:tc>
        <w:tc>
          <w:tcPr>
            <w:tcW w:w="870" w:type="dxa"/>
            <w:tcBorders>
              <w:top w:val="nil"/>
              <w:left w:val="nil"/>
              <w:bottom w:val="nil"/>
              <w:right w:val="nil"/>
            </w:tcBorders>
            <w:noWrap/>
            <w:vAlign w:val="bottom"/>
            <w:hideMark/>
          </w:tcPr>
          <w:p w14:paraId="0BE5CD08" w14:textId="77777777" w:rsidR="00824707" w:rsidRPr="00901429" w:rsidRDefault="00824707" w:rsidP="00824707">
            <w:pPr>
              <w:spacing w:line="240" w:lineRule="auto"/>
              <w:rPr>
                <w:rFonts w:eastAsia="Times New Roman" w:cs="Arial"/>
                <w:sz w:val="20"/>
                <w:szCs w:val="20"/>
              </w:rPr>
            </w:pPr>
          </w:p>
        </w:tc>
      </w:tr>
      <w:tr w:rsidR="00824707" w:rsidRPr="00901429" w14:paraId="7A0997C6" w14:textId="77777777" w:rsidTr="00824707">
        <w:trPr>
          <w:trHeight w:val="300"/>
        </w:trPr>
        <w:tc>
          <w:tcPr>
            <w:tcW w:w="6105" w:type="dxa"/>
            <w:tcBorders>
              <w:top w:val="nil"/>
              <w:left w:val="nil"/>
              <w:bottom w:val="nil"/>
              <w:right w:val="nil"/>
            </w:tcBorders>
            <w:shd w:val="clear" w:color="000000" w:fill="423386"/>
            <w:noWrap/>
            <w:vAlign w:val="bottom"/>
            <w:hideMark/>
          </w:tcPr>
          <w:p w14:paraId="7049F8D5"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Value</w:t>
            </w:r>
          </w:p>
        </w:tc>
        <w:tc>
          <w:tcPr>
            <w:tcW w:w="685" w:type="dxa"/>
            <w:tcBorders>
              <w:top w:val="nil"/>
              <w:left w:val="nil"/>
              <w:bottom w:val="nil"/>
              <w:right w:val="nil"/>
            </w:tcBorders>
            <w:shd w:val="clear" w:color="000000" w:fill="423386"/>
            <w:noWrap/>
            <w:vAlign w:val="bottom"/>
            <w:hideMark/>
          </w:tcPr>
          <w:p w14:paraId="60DC0634"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Count</w:t>
            </w:r>
          </w:p>
        </w:tc>
        <w:tc>
          <w:tcPr>
            <w:tcW w:w="870" w:type="dxa"/>
            <w:tcBorders>
              <w:top w:val="nil"/>
              <w:left w:val="nil"/>
              <w:bottom w:val="nil"/>
              <w:right w:val="nil"/>
            </w:tcBorders>
            <w:shd w:val="clear" w:color="000000" w:fill="423386"/>
            <w:noWrap/>
            <w:vAlign w:val="bottom"/>
            <w:hideMark/>
          </w:tcPr>
          <w:p w14:paraId="73E6D86C"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Percent</w:t>
            </w:r>
          </w:p>
        </w:tc>
      </w:tr>
      <w:tr w:rsidR="00824707" w:rsidRPr="00901429" w14:paraId="5623474F" w14:textId="77777777" w:rsidTr="00824707">
        <w:trPr>
          <w:trHeight w:val="300"/>
        </w:trPr>
        <w:tc>
          <w:tcPr>
            <w:tcW w:w="6105" w:type="dxa"/>
            <w:tcBorders>
              <w:top w:val="nil"/>
              <w:left w:val="nil"/>
              <w:bottom w:val="nil"/>
              <w:right w:val="nil"/>
            </w:tcBorders>
            <w:noWrap/>
            <w:vAlign w:val="bottom"/>
            <w:hideMark/>
          </w:tcPr>
          <w:p w14:paraId="5D108089"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Yes</w:t>
            </w:r>
          </w:p>
        </w:tc>
        <w:tc>
          <w:tcPr>
            <w:tcW w:w="685" w:type="dxa"/>
            <w:tcBorders>
              <w:top w:val="nil"/>
              <w:left w:val="nil"/>
              <w:bottom w:val="nil"/>
              <w:right w:val="nil"/>
            </w:tcBorders>
            <w:noWrap/>
            <w:vAlign w:val="bottom"/>
            <w:hideMark/>
          </w:tcPr>
          <w:p w14:paraId="5D20007A"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223</w:t>
            </w:r>
          </w:p>
        </w:tc>
        <w:tc>
          <w:tcPr>
            <w:tcW w:w="870" w:type="dxa"/>
            <w:tcBorders>
              <w:top w:val="nil"/>
              <w:left w:val="nil"/>
              <w:bottom w:val="nil"/>
              <w:right w:val="nil"/>
            </w:tcBorders>
            <w:noWrap/>
            <w:vAlign w:val="bottom"/>
            <w:hideMark/>
          </w:tcPr>
          <w:p w14:paraId="2FBF3A1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46.9%</w:t>
            </w:r>
          </w:p>
        </w:tc>
      </w:tr>
      <w:tr w:rsidR="00824707" w:rsidRPr="00901429" w14:paraId="46B0101E" w14:textId="77777777" w:rsidTr="00824707">
        <w:trPr>
          <w:trHeight w:val="300"/>
        </w:trPr>
        <w:tc>
          <w:tcPr>
            <w:tcW w:w="6105" w:type="dxa"/>
            <w:tcBorders>
              <w:top w:val="nil"/>
              <w:left w:val="nil"/>
              <w:bottom w:val="nil"/>
              <w:right w:val="nil"/>
            </w:tcBorders>
            <w:noWrap/>
            <w:vAlign w:val="bottom"/>
            <w:hideMark/>
          </w:tcPr>
          <w:p w14:paraId="2273973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No - we lacked funding, staff, and/or necessary resources</w:t>
            </w:r>
          </w:p>
        </w:tc>
        <w:tc>
          <w:tcPr>
            <w:tcW w:w="685" w:type="dxa"/>
            <w:tcBorders>
              <w:top w:val="nil"/>
              <w:left w:val="nil"/>
              <w:bottom w:val="nil"/>
              <w:right w:val="nil"/>
            </w:tcBorders>
            <w:noWrap/>
            <w:vAlign w:val="bottom"/>
            <w:hideMark/>
          </w:tcPr>
          <w:p w14:paraId="477BDF15"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229</w:t>
            </w:r>
          </w:p>
        </w:tc>
        <w:tc>
          <w:tcPr>
            <w:tcW w:w="870" w:type="dxa"/>
            <w:tcBorders>
              <w:top w:val="nil"/>
              <w:left w:val="nil"/>
              <w:bottom w:val="nil"/>
              <w:right w:val="nil"/>
            </w:tcBorders>
            <w:noWrap/>
            <w:vAlign w:val="bottom"/>
            <w:hideMark/>
          </w:tcPr>
          <w:p w14:paraId="762A0FE1"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48.2%</w:t>
            </w:r>
          </w:p>
        </w:tc>
      </w:tr>
      <w:tr w:rsidR="00824707" w:rsidRPr="00901429" w14:paraId="646D76A1" w14:textId="77777777" w:rsidTr="00824707">
        <w:trPr>
          <w:trHeight w:val="300"/>
        </w:trPr>
        <w:tc>
          <w:tcPr>
            <w:tcW w:w="6105" w:type="dxa"/>
            <w:tcBorders>
              <w:top w:val="nil"/>
              <w:left w:val="nil"/>
              <w:bottom w:val="nil"/>
              <w:right w:val="nil"/>
            </w:tcBorders>
            <w:noWrap/>
            <w:vAlign w:val="bottom"/>
            <w:hideMark/>
          </w:tcPr>
          <w:p w14:paraId="6B671F9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Don't know</w:t>
            </w:r>
          </w:p>
        </w:tc>
        <w:tc>
          <w:tcPr>
            <w:tcW w:w="685" w:type="dxa"/>
            <w:tcBorders>
              <w:top w:val="nil"/>
              <w:left w:val="nil"/>
              <w:bottom w:val="nil"/>
              <w:right w:val="nil"/>
            </w:tcBorders>
            <w:noWrap/>
            <w:vAlign w:val="bottom"/>
            <w:hideMark/>
          </w:tcPr>
          <w:p w14:paraId="6E33FC1B"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19</w:t>
            </w:r>
          </w:p>
        </w:tc>
        <w:tc>
          <w:tcPr>
            <w:tcW w:w="870" w:type="dxa"/>
            <w:tcBorders>
              <w:top w:val="nil"/>
              <w:left w:val="nil"/>
              <w:bottom w:val="nil"/>
              <w:right w:val="nil"/>
            </w:tcBorders>
            <w:noWrap/>
            <w:vAlign w:val="bottom"/>
            <w:hideMark/>
          </w:tcPr>
          <w:p w14:paraId="5B5B9B9B"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4.0%</w:t>
            </w:r>
          </w:p>
        </w:tc>
      </w:tr>
      <w:tr w:rsidR="00824707" w:rsidRPr="00901429" w14:paraId="63A146A9" w14:textId="77777777" w:rsidTr="00824707">
        <w:trPr>
          <w:trHeight w:val="315"/>
        </w:trPr>
        <w:tc>
          <w:tcPr>
            <w:tcW w:w="6105" w:type="dxa"/>
            <w:tcBorders>
              <w:top w:val="nil"/>
              <w:left w:val="nil"/>
              <w:bottom w:val="single" w:sz="8" w:space="0" w:color="423386"/>
              <w:right w:val="nil"/>
            </w:tcBorders>
            <w:noWrap/>
            <w:vAlign w:val="bottom"/>
            <w:hideMark/>
          </w:tcPr>
          <w:p w14:paraId="566CD8DA"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No response</w:t>
            </w:r>
          </w:p>
        </w:tc>
        <w:tc>
          <w:tcPr>
            <w:tcW w:w="685" w:type="dxa"/>
            <w:tcBorders>
              <w:top w:val="nil"/>
              <w:left w:val="nil"/>
              <w:bottom w:val="single" w:sz="8" w:space="0" w:color="423386"/>
              <w:right w:val="nil"/>
            </w:tcBorders>
            <w:noWrap/>
            <w:vAlign w:val="bottom"/>
            <w:hideMark/>
          </w:tcPr>
          <w:p w14:paraId="28C7FF49"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w:t>
            </w:r>
          </w:p>
        </w:tc>
        <w:tc>
          <w:tcPr>
            <w:tcW w:w="870" w:type="dxa"/>
            <w:tcBorders>
              <w:top w:val="nil"/>
              <w:left w:val="nil"/>
              <w:bottom w:val="single" w:sz="8" w:space="0" w:color="423386"/>
              <w:right w:val="nil"/>
            </w:tcBorders>
            <w:noWrap/>
            <w:vAlign w:val="bottom"/>
            <w:hideMark/>
          </w:tcPr>
          <w:p w14:paraId="1B99501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0.8%</w:t>
            </w:r>
          </w:p>
        </w:tc>
      </w:tr>
      <w:tr w:rsidR="00824707" w:rsidRPr="00901429" w14:paraId="330D92C2" w14:textId="77777777" w:rsidTr="00824707">
        <w:trPr>
          <w:trHeight w:val="300"/>
        </w:trPr>
        <w:tc>
          <w:tcPr>
            <w:tcW w:w="6105" w:type="dxa"/>
            <w:tcBorders>
              <w:top w:val="nil"/>
              <w:left w:val="nil"/>
              <w:bottom w:val="nil"/>
              <w:right w:val="nil"/>
            </w:tcBorders>
            <w:noWrap/>
            <w:vAlign w:val="bottom"/>
            <w:hideMark/>
          </w:tcPr>
          <w:p w14:paraId="3D209ADC"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 = 475</w:t>
            </w:r>
          </w:p>
        </w:tc>
        <w:tc>
          <w:tcPr>
            <w:tcW w:w="685" w:type="dxa"/>
            <w:tcBorders>
              <w:top w:val="nil"/>
              <w:left w:val="nil"/>
              <w:bottom w:val="nil"/>
              <w:right w:val="nil"/>
            </w:tcBorders>
            <w:noWrap/>
            <w:vAlign w:val="bottom"/>
            <w:hideMark/>
          </w:tcPr>
          <w:p w14:paraId="26E1BF1E" w14:textId="77777777" w:rsidR="00824707" w:rsidRPr="00901429" w:rsidRDefault="00824707" w:rsidP="00824707">
            <w:pPr>
              <w:spacing w:line="240" w:lineRule="auto"/>
              <w:rPr>
                <w:rFonts w:eastAsia="Times New Roman" w:cs="Arial"/>
                <w:color w:val="000000"/>
              </w:rPr>
            </w:pPr>
          </w:p>
        </w:tc>
        <w:tc>
          <w:tcPr>
            <w:tcW w:w="870" w:type="dxa"/>
            <w:tcBorders>
              <w:top w:val="nil"/>
              <w:left w:val="nil"/>
              <w:bottom w:val="nil"/>
              <w:right w:val="nil"/>
            </w:tcBorders>
            <w:noWrap/>
            <w:vAlign w:val="bottom"/>
            <w:hideMark/>
          </w:tcPr>
          <w:p w14:paraId="3D6DA988" w14:textId="77777777" w:rsidR="00824707" w:rsidRPr="00901429" w:rsidRDefault="00824707" w:rsidP="00824707">
            <w:pPr>
              <w:spacing w:line="240" w:lineRule="auto"/>
              <w:rPr>
                <w:rFonts w:eastAsia="Times New Roman" w:cs="Arial"/>
                <w:sz w:val="20"/>
                <w:szCs w:val="20"/>
              </w:rPr>
            </w:pPr>
          </w:p>
        </w:tc>
      </w:tr>
    </w:tbl>
    <w:p w14:paraId="712B3DE1" w14:textId="77777777" w:rsidR="00824707" w:rsidRPr="00901429" w:rsidRDefault="00824707" w:rsidP="00F66FC3">
      <w:pPr>
        <w:rPr>
          <w:rFonts w:cs="Arial"/>
        </w:rPr>
      </w:pPr>
    </w:p>
    <w:tbl>
      <w:tblPr>
        <w:tblW w:w="7660" w:type="dxa"/>
        <w:tblLook w:val="04A0" w:firstRow="1" w:lastRow="0" w:firstColumn="1" w:lastColumn="0" w:noHBand="0" w:noVBand="1"/>
      </w:tblPr>
      <w:tblGrid>
        <w:gridCol w:w="4843"/>
        <w:gridCol w:w="1241"/>
        <w:gridCol w:w="1576"/>
      </w:tblGrid>
      <w:tr w:rsidR="00824707" w:rsidRPr="00901429" w14:paraId="05546F7A" w14:textId="77777777" w:rsidTr="00824707">
        <w:trPr>
          <w:trHeight w:val="300"/>
        </w:trPr>
        <w:tc>
          <w:tcPr>
            <w:tcW w:w="7660" w:type="dxa"/>
            <w:gridSpan w:val="3"/>
            <w:tcBorders>
              <w:top w:val="nil"/>
              <w:left w:val="nil"/>
              <w:bottom w:val="nil"/>
              <w:right w:val="nil"/>
            </w:tcBorders>
            <w:noWrap/>
            <w:vAlign w:val="bottom"/>
            <w:hideMark/>
          </w:tcPr>
          <w:p w14:paraId="227BE031" w14:textId="77777777" w:rsidR="00824707" w:rsidRPr="00901429" w:rsidRDefault="00824707" w:rsidP="00824707">
            <w:pPr>
              <w:spacing w:line="240" w:lineRule="auto"/>
              <w:rPr>
                <w:rFonts w:eastAsia="Times New Roman" w:cs="Arial"/>
                <w:b/>
                <w:bCs/>
                <w:color w:val="000000"/>
              </w:rPr>
            </w:pPr>
            <w:r w:rsidRPr="00901429">
              <w:rPr>
                <w:rFonts w:eastAsia="Times New Roman" w:cs="Arial"/>
                <w:b/>
                <w:bCs/>
                <w:color w:val="000000"/>
              </w:rPr>
              <w:t>Q28: Own, rent, or lease office and/or facilities (select all that apply)</w:t>
            </w:r>
          </w:p>
        </w:tc>
      </w:tr>
      <w:tr w:rsidR="00824707" w:rsidRPr="00901429" w14:paraId="18F89154" w14:textId="77777777" w:rsidTr="00824707">
        <w:trPr>
          <w:trHeight w:val="300"/>
        </w:trPr>
        <w:tc>
          <w:tcPr>
            <w:tcW w:w="4843" w:type="dxa"/>
            <w:tcBorders>
              <w:top w:val="nil"/>
              <w:left w:val="nil"/>
              <w:bottom w:val="nil"/>
              <w:right w:val="nil"/>
            </w:tcBorders>
            <w:noWrap/>
            <w:vAlign w:val="bottom"/>
            <w:hideMark/>
          </w:tcPr>
          <w:p w14:paraId="13454D3A" w14:textId="77777777" w:rsidR="00824707" w:rsidRPr="00901429" w:rsidRDefault="00824707" w:rsidP="00824707">
            <w:pPr>
              <w:spacing w:line="240" w:lineRule="auto"/>
              <w:rPr>
                <w:rFonts w:eastAsia="Times New Roman" w:cs="Arial"/>
                <w:b/>
                <w:bCs/>
                <w:color w:val="000000"/>
              </w:rPr>
            </w:pPr>
          </w:p>
        </w:tc>
        <w:tc>
          <w:tcPr>
            <w:tcW w:w="1241" w:type="dxa"/>
            <w:tcBorders>
              <w:top w:val="nil"/>
              <w:left w:val="nil"/>
              <w:bottom w:val="nil"/>
              <w:right w:val="nil"/>
            </w:tcBorders>
            <w:noWrap/>
            <w:vAlign w:val="bottom"/>
            <w:hideMark/>
          </w:tcPr>
          <w:p w14:paraId="64B05C7F" w14:textId="77777777" w:rsidR="00824707" w:rsidRPr="00901429" w:rsidRDefault="00824707" w:rsidP="00824707">
            <w:pPr>
              <w:spacing w:line="240" w:lineRule="auto"/>
              <w:rPr>
                <w:rFonts w:eastAsia="Times New Roman" w:cs="Arial"/>
                <w:sz w:val="20"/>
                <w:szCs w:val="20"/>
              </w:rPr>
            </w:pPr>
          </w:p>
        </w:tc>
        <w:tc>
          <w:tcPr>
            <w:tcW w:w="1576" w:type="dxa"/>
            <w:tcBorders>
              <w:top w:val="nil"/>
              <w:left w:val="nil"/>
              <w:bottom w:val="nil"/>
              <w:right w:val="nil"/>
            </w:tcBorders>
            <w:noWrap/>
            <w:vAlign w:val="bottom"/>
            <w:hideMark/>
          </w:tcPr>
          <w:p w14:paraId="5CD95757" w14:textId="77777777" w:rsidR="00824707" w:rsidRPr="00901429" w:rsidRDefault="00824707" w:rsidP="00824707">
            <w:pPr>
              <w:spacing w:line="240" w:lineRule="auto"/>
              <w:rPr>
                <w:rFonts w:eastAsia="Times New Roman" w:cs="Arial"/>
                <w:sz w:val="20"/>
                <w:szCs w:val="20"/>
              </w:rPr>
            </w:pPr>
          </w:p>
        </w:tc>
      </w:tr>
      <w:tr w:rsidR="00824707" w:rsidRPr="00901429" w14:paraId="3BA768C1" w14:textId="77777777" w:rsidTr="00824707">
        <w:trPr>
          <w:trHeight w:val="300"/>
        </w:trPr>
        <w:tc>
          <w:tcPr>
            <w:tcW w:w="4843" w:type="dxa"/>
            <w:tcBorders>
              <w:top w:val="nil"/>
              <w:left w:val="nil"/>
              <w:bottom w:val="nil"/>
              <w:right w:val="nil"/>
            </w:tcBorders>
            <w:shd w:val="clear" w:color="000000" w:fill="423386"/>
            <w:noWrap/>
            <w:vAlign w:val="bottom"/>
            <w:hideMark/>
          </w:tcPr>
          <w:p w14:paraId="12EC0C80"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Value</w:t>
            </w:r>
          </w:p>
        </w:tc>
        <w:tc>
          <w:tcPr>
            <w:tcW w:w="1241" w:type="dxa"/>
            <w:tcBorders>
              <w:top w:val="nil"/>
              <w:left w:val="nil"/>
              <w:bottom w:val="nil"/>
              <w:right w:val="nil"/>
            </w:tcBorders>
            <w:shd w:val="clear" w:color="000000" w:fill="423386"/>
            <w:noWrap/>
            <w:vAlign w:val="bottom"/>
            <w:hideMark/>
          </w:tcPr>
          <w:p w14:paraId="04A83AD5"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Count</w:t>
            </w:r>
          </w:p>
        </w:tc>
        <w:tc>
          <w:tcPr>
            <w:tcW w:w="1576" w:type="dxa"/>
            <w:tcBorders>
              <w:top w:val="nil"/>
              <w:left w:val="nil"/>
              <w:bottom w:val="nil"/>
              <w:right w:val="nil"/>
            </w:tcBorders>
            <w:shd w:val="clear" w:color="000000" w:fill="423386"/>
            <w:noWrap/>
            <w:vAlign w:val="bottom"/>
            <w:hideMark/>
          </w:tcPr>
          <w:p w14:paraId="44E5B6ED" w14:textId="77777777" w:rsidR="00824707" w:rsidRPr="00901429" w:rsidRDefault="00824707" w:rsidP="00824707">
            <w:pPr>
              <w:spacing w:line="240" w:lineRule="auto"/>
              <w:rPr>
                <w:rFonts w:eastAsia="Times New Roman" w:cs="Arial"/>
                <w:b/>
                <w:bCs/>
                <w:color w:val="FFFFFF"/>
              </w:rPr>
            </w:pPr>
            <w:r w:rsidRPr="00901429">
              <w:rPr>
                <w:rFonts w:eastAsia="Times New Roman" w:cs="Arial"/>
                <w:b/>
                <w:bCs/>
                <w:color w:val="FFFFFF"/>
              </w:rPr>
              <w:t>Percent</w:t>
            </w:r>
          </w:p>
        </w:tc>
      </w:tr>
      <w:tr w:rsidR="00824707" w:rsidRPr="00901429" w14:paraId="0C16AF2D" w14:textId="77777777" w:rsidTr="00824707">
        <w:trPr>
          <w:trHeight w:val="300"/>
        </w:trPr>
        <w:tc>
          <w:tcPr>
            <w:tcW w:w="4843" w:type="dxa"/>
            <w:tcBorders>
              <w:top w:val="nil"/>
              <w:left w:val="nil"/>
              <w:bottom w:val="nil"/>
              <w:right w:val="nil"/>
            </w:tcBorders>
            <w:noWrap/>
            <w:vAlign w:val="bottom"/>
            <w:hideMark/>
          </w:tcPr>
          <w:p w14:paraId="206A98F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Rent</w:t>
            </w:r>
          </w:p>
        </w:tc>
        <w:tc>
          <w:tcPr>
            <w:tcW w:w="1241" w:type="dxa"/>
            <w:tcBorders>
              <w:top w:val="nil"/>
              <w:left w:val="nil"/>
              <w:bottom w:val="nil"/>
              <w:right w:val="nil"/>
            </w:tcBorders>
            <w:noWrap/>
            <w:vAlign w:val="bottom"/>
            <w:hideMark/>
          </w:tcPr>
          <w:p w14:paraId="347B284D"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264</w:t>
            </w:r>
          </w:p>
        </w:tc>
        <w:tc>
          <w:tcPr>
            <w:tcW w:w="1576" w:type="dxa"/>
            <w:tcBorders>
              <w:top w:val="nil"/>
              <w:left w:val="nil"/>
              <w:bottom w:val="nil"/>
              <w:right w:val="nil"/>
            </w:tcBorders>
            <w:noWrap/>
            <w:vAlign w:val="bottom"/>
            <w:hideMark/>
          </w:tcPr>
          <w:p w14:paraId="73C5F36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55.6%</w:t>
            </w:r>
          </w:p>
        </w:tc>
      </w:tr>
      <w:tr w:rsidR="00824707" w:rsidRPr="00901429" w14:paraId="0FC8BA53" w14:textId="77777777" w:rsidTr="00824707">
        <w:trPr>
          <w:trHeight w:val="300"/>
        </w:trPr>
        <w:tc>
          <w:tcPr>
            <w:tcW w:w="4843" w:type="dxa"/>
            <w:tcBorders>
              <w:top w:val="nil"/>
              <w:left w:val="nil"/>
              <w:bottom w:val="nil"/>
              <w:right w:val="nil"/>
            </w:tcBorders>
            <w:noWrap/>
            <w:vAlign w:val="bottom"/>
            <w:hideMark/>
          </w:tcPr>
          <w:p w14:paraId="5D4B0A37"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Own</w:t>
            </w:r>
          </w:p>
        </w:tc>
        <w:tc>
          <w:tcPr>
            <w:tcW w:w="1241" w:type="dxa"/>
            <w:tcBorders>
              <w:top w:val="nil"/>
              <w:left w:val="nil"/>
              <w:bottom w:val="nil"/>
              <w:right w:val="nil"/>
            </w:tcBorders>
            <w:noWrap/>
            <w:vAlign w:val="bottom"/>
            <w:hideMark/>
          </w:tcPr>
          <w:p w14:paraId="22D3DB04"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89</w:t>
            </w:r>
          </w:p>
        </w:tc>
        <w:tc>
          <w:tcPr>
            <w:tcW w:w="1576" w:type="dxa"/>
            <w:tcBorders>
              <w:top w:val="nil"/>
              <w:left w:val="nil"/>
              <w:bottom w:val="nil"/>
              <w:right w:val="nil"/>
            </w:tcBorders>
            <w:noWrap/>
            <w:vAlign w:val="bottom"/>
            <w:hideMark/>
          </w:tcPr>
          <w:p w14:paraId="3485E5AC"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18.7%</w:t>
            </w:r>
          </w:p>
        </w:tc>
      </w:tr>
      <w:tr w:rsidR="00824707" w:rsidRPr="00901429" w14:paraId="787D522D" w14:textId="77777777" w:rsidTr="00824707">
        <w:trPr>
          <w:trHeight w:val="300"/>
        </w:trPr>
        <w:tc>
          <w:tcPr>
            <w:tcW w:w="4843" w:type="dxa"/>
            <w:tcBorders>
              <w:top w:val="nil"/>
              <w:left w:val="nil"/>
              <w:bottom w:val="nil"/>
              <w:right w:val="nil"/>
            </w:tcBorders>
            <w:noWrap/>
            <w:vAlign w:val="bottom"/>
            <w:hideMark/>
          </w:tcPr>
          <w:p w14:paraId="22A0B68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Remote/Home office</w:t>
            </w:r>
          </w:p>
        </w:tc>
        <w:tc>
          <w:tcPr>
            <w:tcW w:w="1241" w:type="dxa"/>
            <w:tcBorders>
              <w:top w:val="nil"/>
              <w:left w:val="nil"/>
              <w:bottom w:val="nil"/>
              <w:right w:val="nil"/>
            </w:tcBorders>
            <w:noWrap/>
            <w:vAlign w:val="bottom"/>
            <w:hideMark/>
          </w:tcPr>
          <w:p w14:paraId="0A87319D"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46</w:t>
            </w:r>
          </w:p>
        </w:tc>
        <w:tc>
          <w:tcPr>
            <w:tcW w:w="1576" w:type="dxa"/>
            <w:tcBorders>
              <w:top w:val="nil"/>
              <w:left w:val="nil"/>
              <w:bottom w:val="nil"/>
              <w:right w:val="nil"/>
            </w:tcBorders>
            <w:noWrap/>
            <w:vAlign w:val="bottom"/>
            <w:hideMark/>
          </w:tcPr>
          <w:p w14:paraId="7F86FBF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9.7%</w:t>
            </w:r>
          </w:p>
        </w:tc>
      </w:tr>
      <w:tr w:rsidR="00824707" w:rsidRPr="00901429" w14:paraId="55B12773" w14:textId="77777777" w:rsidTr="00824707">
        <w:trPr>
          <w:trHeight w:val="300"/>
        </w:trPr>
        <w:tc>
          <w:tcPr>
            <w:tcW w:w="4843" w:type="dxa"/>
            <w:tcBorders>
              <w:top w:val="nil"/>
              <w:left w:val="nil"/>
              <w:bottom w:val="nil"/>
              <w:right w:val="nil"/>
            </w:tcBorders>
            <w:noWrap/>
            <w:vAlign w:val="bottom"/>
            <w:hideMark/>
          </w:tcPr>
          <w:p w14:paraId="7AC6769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Donated</w:t>
            </w:r>
          </w:p>
        </w:tc>
        <w:tc>
          <w:tcPr>
            <w:tcW w:w="1241" w:type="dxa"/>
            <w:tcBorders>
              <w:top w:val="nil"/>
              <w:left w:val="nil"/>
              <w:bottom w:val="nil"/>
              <w:right w:val="nil"/>
            </w:tcBorders>
            <w:noWrap/>
            <w:vAlign w:val="bottom"/>
            <w:hideMark/>
          </w:tcPr>
          <w:p w14:paraId="2ABF7A0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33</w:t>
            </w:r>
          </w:p>
        </w:tc>
        <w:tc>
          <w:tcPr>
            <w:tcW w:w="1576" w:type="dxa"/>
            <w:tcBorders>
              <w:top w:val="nil"/>
              <w:left w:val="nil"/>
              <w:bottom w:val="nil"/>
              <w:right w:val="nil"/>
            </w:tcBorders>
            <w:noWrap/>
            <w:vAlign w:val="bottom"/>
            <w:hideMark/>
          </w:tcPr>
          <w:p w14:paraId="0EB876C5"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6.9%</w:t>
            </w:r>
          </w:p>
        </w:tc>
      </w:tr>
      <w:tr w:rsidR="00824707" w:rsidRPr="00901429" w14:paraId="70A5C97C" w14:textId="77777777" w:rsidTr="00824707">
        <w:trPr>
          <w:trHeight w:val="300"/>
        </w:trPr>
        <w:tc>
          <w:tcPr>
            <w:tcW w:w="4843" w:type="dxa"/>
            <w:tcBorders>
              <w:top w:val="nil"/>
              <w:left w:val="nil"/>
              <w:bottom w:val="nil"/>
              <w:right w:val="nil"/>
            </w:tcBorders>
            <w:noWrap/>
            <w:vAlign w:val="bottom"/>
            <w:hideMark/>
          </w:tcPr>
          <w:p w14:paraId="08435659"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No physical location</w:t>
            </w:r>
          </w:p>
        </w:tc>
        <w:tc>
          <w:tcPr>
            <w:tcW w:w="1241" w:type="dxa"/>
            <w:tcBorders>
              <w:top w:val="nil"/>
              <w:left w:val="nil"/>
              <w:bottom w:val="nil"/>
              <w:right w:val="nil"/>
            </w:tcBorders>
            <w:noWrap/>
            <w:vAlign w:val="bottom"/>
            <w:hideMark/>
          </w:tcPr>
          <w:p w14:paraId="1A54599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24</w:t>
            </w:r>
          </w:p>
        </w:tc>
        <w:tc>
          <w:tcPr>
            <w:tcW w:w="1576" w:type="dxa"/>
            <w:tcBorders>
              <w:top w:val="nil"/>
              <w:left w:val="nil"/>
              <w:bottom w:val="nil"/>
              <w:right w:val="nil"/>
            </w:tcBorders>
            <w:noWrap/>
            <w:vAlign w:val="bottom"/>
            <w:hideMark/>
          </w:tcPr>
          <w:p w14:paraId="30FCE339"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5.1%</w:t>
            </w:r>
          </w:p>
        </w:tc>
      </w:tr>
      <w:tr w:rsidR="00824707" w:rsidRPr="00901429" w14:paraId="5B6D89F5" w14:textId="77777777" w:rsidTr="00824707">
        <w:trPr>
          <w:trHeight w:val="300"/>
        </w:trPr>
        <w:tc>
          <w:tcPr>
            <w:tcW w:w="4843" w:type="dxa"/>
            <w:tcBorders>
              <w:top w:val="nil"/>
              <w:left w:val="nil"/>
              <w:bottom w:val="nil"/>
              <w:right w:val="nil"/>
            </w:tcBorders>
            <w:noWrap/>
            <w:vAlign w:val="bottom"/>
            <w:hideMark/>
          </w:tcPr>
          <w:p w14:paraId="232F9AB3"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University/School spaces</w:t>
            </w:r>
          </w:p>
        </w:tc>
        <w:tc>
          <w:tcPr>
            <w:tcW w:w="1241" w:type="dxa"/>
            <w:tcBorders>
              <w:top w:val="nil"/>
              <w:left w:val="nil"/>
              <w:bottom w:val="nil"/>
              <w:right w:val="nil"/>
            </w:tcBorders>
            <w:noWrap/>
            <w:vAlign w:val="bottom"/>
            <w:hideMark/>
          </w:tcPr>
          <w:p w14:paraId="744E9A3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19</w:t>
            </w:r>
          </w:p>
        </w:tc>
        <w:tc>
          <w:tcPr>
            <w:tcW w:w="1576" w:type="dxa"/>
            <w:tcBorders>
              <w:top w:val="nil"/>
              <w:left w:val="nil"/>
              <w:bottom w:val="nil"/>
              <w:right w:val="nil"/>
            </w:tcBorders>
            <w:noWrap/>
            <w:vAlign w:val="bottom"/>
            <w:hideMark/>
          </w:tcPr>
          <w:p w14:paraId="067F4458"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4.0%</w:t>
            </w:r>
          </w:p>
        </w:tc>
      </w:tr>
      <w:tr w:rsidR="00824707" w:rsidRPr="00901429" w14:paraId="0AE4625A" w14:textId="77777777" w:rsidTr="00824707">
        <w:trPr>
          <w:trHeight w:val="300"/>
        </w:trPr>
        <w:tc>
          <w:tcPr>
            <w:tcW w:w="4843" w:type="dxa"/>
            <w:tcBorders>
              <w:top w:val="nil"/>
              <w:left w:val="nil"/>
              <w:bottom w:val="nil"/>
              <w:right w:val="nil"/>
            </w:tcBorders>
            <w:noWrap/>
            <w:vAlign w:val="bottom"/>
            <w:hideMark/>
          </w:tcPr>
          <w:p w14:paraId="1452595E"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Other</w:t>
            </w:r>
          </w:p>
        </w:tc>
        <w:tc>
          <w:tcPr>
            <w:tcW w:w="1241" w:type="dxa"/>
            <w:tcBorders>
              <w:top w:val="nil"/>
              <w:left w:val="nil"/>
              <w:bottom w:val="nil"/>
              <w:right w:val="nil"/>
            </w:tcBorders>
            <w:noWrap/>
            <w:vAlign w:val="bottom"/>
            <w:hideMark/>
          </w:tcPr>
          <w:p w14:paraId="363B2B10"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32</w:t>
            </w:r>
          </w:p>
        </w:tc>
        <w:tc>
          <w:tcPr>
            <w:tcW w:w="1576" w:type="dxa"/>
            <w:tcBorders>
              <w:top w:val="nil"/>
              <w:left w:val="nil"/>
              <w:bottom w:val="nil"/>
              <w:right w:val="nil"/>
            </w:tcBorders>
            <w:noWrap/>
            <w:vAlign w:val="bottom"/>
            <w:hideMark/>
          </w:tcPr>
          <w:p w14:paraId="16EFDC55"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6.7%</w:t>
            </w:r>
          </w:p>
        </w:tc>
      </w:tr>
      <w:tr w:rsidR="00824707" w:rsidRPr="00901429" w14:paraId="39127F62" w14:textId="77777777" w:rsidTr="00824707">
        <w:trPr>
          <w:trHeight w:val="315"/>
        </w:trPr>
        <w:tc>
          <w:tcPr>
            <w:tcW w:w="4843" w:type="dxa"/>
            <w:tcBorders>
              <w:top w:val="nil"/>
              <w:left w:val="nil"/>
              <w:bottom w:val="single" w:sz="8" w:space="0" w:color="423386"/>
              <w:right w:val="nil"/>
            </w:tcBorders>
            <w:noWrap/>
            <w:vAlign w:val="bottom"/>
            <w:hideMark/>
          </w:tcPr>
          <w:p w14:paraId="769DD662"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No response</w:t>
            </w:r>
          </w:p>
        </w:tc>
        <w:tc>
          <w:tcPr>
            <w:tcW w:w="1241" w:type="dxa"/>
            <w:tcBorders>
              <w:top w:val="nil"/>
              <w:left w:val="nil"/>
              <w:bottom w:val="single" w:sz="8" w:space="0" w:color="423386"/>
              <w:right w:val="nil"/>
            </w:tcBorders>
            <w:noWrap/>
            <w:vAlign w:val="bottom"/>
            <w:hideMark/>
          </w:tcPr>
          <w:p w14:paraId="20365694"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16</w:t>
            </w:r>
          </w:p>
        </w:tc>
        <w:tc>
          <w:tcPr>
            <w:tcW w:w="1576" w:type="dxa"/>
            <w:tcBorders>
              <w:top w:val="nil"/>
              <w:left w:val="nil"/>
              <w:bottom w:val="single" w:sz="8" w:space="0" w:color="423386"/>
              <w:right w:val="nil"/>
            </w:tcBorders>
            <w:noWrap/>
            <w:vAlign w:val="bottom"/>
            <w:hideMark/>
          </w:tcPr>
          <w:p w14:paraId="5FA431AC"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3.4%</w:t>
            </w:r>
          </w:p>
        </w:tc>
      </w:tr>
      <w:tr w:rsidR="00824707" w:rsidRPr="00901429" w14:paraId="7BA6B462" w14:textId="77777777" w:rsidTr="00824707">
        <w:trPr>
          <w:trHeight w:val="300"/>
        </w:trPr>
        <w:tc>
          <w:tcPr>
            <w:tcW w:w="4843" w:type="dxa"/>
            <w:tcBorders>
              <w:top w:val="nil"/>
              <w:left w:val="nil"/>
              <w:bottom w:val="nil"/>
              <w:right w:val="nil"/>
            </w:tcBorders>
            <w:noWrap/>
            <w:vAlign w:val="bottom"/>
            <w:hideMark/>
          </w:tcPr>
          <w:p w14:paraId="15AD9BA9" w14:textId="77777777" w:rsidR="00824707" w:rsidRPr="00901429" w:rsidRDefault="00824707" w:rsidP="00824707">
            <w:pPr>
              <w:spacing w:line="240" w:lineRule="auto"/>
              <w:rPr>
                <w:rFonts w:eastAsia="Times New Roman" w:cs="Arial"/>
                <w:color w:val="000000"/>
              </w:rPr>
            </w:pPr>
            <w:r w:rsidRPr="00901429">
              <w:rPr>
                <w:rFonts w:eastAsia="Times New Roman" w:cs="Arial"/>
                <w:color w:val="000000"/>
              </w:rPr>
              <w:t>n = 475</w:t>
            </w:r>
          </w:p>
        </w:tc>
        <w:tc>
          <w:tcPr>
            <w:tcW w:w="1241" w:type="dxa"/>
            <w:tcBorders>
              <w:top w:val="nil"/>
              <w:left w:val="nil"/>
              <w:bottom w:val="nil"/>
              <w:right w:val="nil"/>
            </w:tcBorders>
            <w:noWrap/>
            <w:vAlign w:val="bottom"/>
            <w:hideMark/>
          </w:tcPr>
          <w:p w14:paraId="403959B1" w14:textId="77777777" w:rsidR="00824707" w:rsidRPr="00901429" w:rsidRDefault="00824707" w:rsidP="00824707">
            <w:pPr>
              <w:spacing w:line="240" w:lineRule="auto"/>
              <w:rPr>
                <w:rFonts w:eastAsia="Times New Roman" w:cs="Arial"/>
                <w:color w:val="000000"/>
              </w:rPr>
            </w:pPr>
          </w:p>
        </w:tc>
        <w:tc>
          <w:tcPr>
            <w:tcW w:w="1576" w:type="dxa"/>
            <w:tcBorders>
              <w:top w:val="nil"/>
              <w:left w:val="nil"/>
              <w:bottom w:val="nil"/>
              <w:right w:val="nil"/>
            </w:tcBorders>
            <w:noWrap/>
            <w:vAlign w:val="bottom"/>
            <w:hideMark/>
          </w:tcPr>
          <w:p w14:paraId="7332B716" w14:textId="77777777" w:rsidR="00824707" w:rsidRPr="00901429" w:rsidRDefault="00824707" w:rsidP="00824707">
            <w:pPr>
              <w:spacing w:line="240" w:lineRule="auto"/>
              <w:rPr>
                <w:rFonts w:eastAsia="Times New Roman" w:cs="Arial"/>
                <w:sz w:val="20"/>
                <w:szCs w:val="20"/>
              </w:rPr>
            </w:pPr>
          </w:p>
        </w:tc>
      </w:tr>
    </w:tbl>
    <w:p w14:paraId="66B003F5" w14:textId="77777777" w:rsidR="00F66FC3" w:rsidRPr="00901429" w:rsidRDefault="00F66FC3" w:rsidP="00F66FC3">
      <w:pPr>
        <w:rPr>
          <w:rFonts w:cs="Arial"/>
        </w:rPr>
      </w:pPr>
    </w:p>
    <w:tbl>
      <w:tblPr>
        <w:tblW w:w="7660" w:type="dxa"/>
        <w:tblLook w:val="04A0" w:firstRow="1" w:lastRow="0" w:firstColumn="1" w:lastColumn="0" w:noHBand="0" w:noVBand="1"/>
      </w:tblPr>
      <w:tblGrid>
        <w:gridCol w:w="4464"/>
        <w:gridCol w:w="1408"/>
        <w:gridCol w:w="1788"/>
      </w:tblGrid>
      <w:tr w:rsidR="003B4AB7" w:rsidRPr="00901429" w14:paraId="67DA6299" w14:textId="77777777" w:rsidTr="003B4AB7">
        <w:trPr>
          <w:trHeight w:val="300"/>
        </w:trPr>
        <w:tc>
          <w:tcPr>
            <w:tcW w:w="7660" w:type="dxa"/>
            <w:gridSpan w:val="3"/>
            <w:tcBorders>
              <w:top w:val="nil"/>
              <w:left w:val="nil"/>
              <w:bottom w:val="nil"/>
              <w:right w:val="nil"/>
            </w:tcBorders>
            <w:noWrap/>
            <w:vAlign w:val="bottom"/>
            <w:hideMark/>
          </w:tcPr>
          <w:p w14:paraId="1E3B6690" w14:textId="77777777" w:rsidR="003B4AB7" w:rsidRPr="00901429" w:rsidRDefault="003B4AB7" w:rsidP="003B4AB7">
            <w:pPr>
              <w:spacing w:line="240" w:lineRule="auto"/>
              <w:rPr>
                <w:rFonts w:eastAsia="Times New Roman" w:cs="Arial"/>
                <w:b/>
                <w:bCs/>
                <w:color w:val="000000"/>
              </w:rPr>
            </w:pPr>
            <w:r w:rsidRPr="00901429">
              <w:rPr>
                <w:rFonts w:eastAsia="Times New Roman" w:cs="Arial"/>
                <w:b/>
                <w:bCs/>
                <w:color w:val="000000"/>
              </w:rPr>
              <w:t>Q29: Facilities offered to either artists or the general public</w:t>
            </w:r>
          </w:p>
        </w:tc>
      </w:tr>
      <w:tr w:rsidR="003B4AB7" w:rsidRPr="00901429" w14:paraId="3DC87AB6" w14:textId="77777777" w:rsidTr="003B4AB7">
        <w:trPr>
          <w:trHeight w:val="300"/>
        </w:trPr>
        <w:tc>
          <w:tcPr>
            <w:tcW w:w="4464" w:type="dxa"/>
            <w:tcBorders>
              <w:top w:val="nil"/>
              <w:left w:val="nil"/>
              <w:bottom w:val="nil"/>
              <w:right w:val="nil"/>
            </w:tcBorders>
            <w:noWrap/>
            <w:vAlign w:val="bottom"/>
            <w:hideMark/>
          </w:tcPr>
          <w:p w14:paraId="400581F1" w14:textId="77777777" w:rsidR="003B4AB7" w:rsidRPr="00901429" w:rsidRDefault="003B4AB7" w:rsidP="003B4AB7">
            <w:pPr>
              <w:spacing w:line="240" w:lineRule="auto"/>
              <w:rPr>
                <w:rFonts w:eastAsia="Times New Roman" w:cs="Arial"/>
                <w:b/>
                <w:bCs/>
                <w:color w:val="000000"/>
              </w:rPr>
            </w:pPr>
          </w:p>
        </w:tc>
        <w:tc>
          <w:tcPr>
            <w:tcW w:w="1408" w:type="dxa"/>
            <w:tcBorders>
              <w:top w:val="nil"/>
              <w:left w:val="nil"/>
              <w:bottom w:val="nil"/>
              <w:right w:val="nil"/>
            </w:tcBorders>
            <w:noWrap/>
            <w:vAlign w:val="bottom"/>
            <w:hideMark/>
          </w:tcPr>
          <w:p w14:paraId="2E56C5C8" w14:textId="77777777" w:rsidR="003B4AB7" w:rsidRPr="00901429" w:rsidRDefault="003B4AB7" w:rsidP="003B4AB7">
            <w:pPr>
              <w:spacing w:line="240" w:lineRule="auto"/>
              <w:rPr>
                <w:rFonts w:eastAsia="Times New Roman" w:cs="Arial"/>
                <w:sz w:val="20"/>
                <w:szCs w:val="20"/>
              </w:rPr>
            </w:pPr>
          </w:p>
        </w:tc>
        <w:tc>
          <w:tcPr>
            <w:tcW w:w="1788" w:type="dxa"/>
            <w:tcBorders>
              <w:top w:val="nil"/>
              <w:left w:val="nil"/>
              <w:bottom w:val="nil"/>
              <w:right w:val="nil"/>
            </w:tcBorders>
            <w:noWrap/>
            <w:vAlign w:val="bottom"/>
            <w:hideMark/>
          </w:tcPr>
          <w:p w14:paraId="51EE4B38" w14:textId="77777777" w:rsidR="003B4AB7" w:rsidRPr="00901429" w:rsidRDefault="003B4AB7" w:rsidP="003B4AB7">
            <w:pPr>
              <w:spacing w:line="240" w:lineRule="auto"/>
              <w:rPr>
                <w:rFonts w:eastAsia="Times New Roman" w:cs="Arial"/>
                <w:sz w:val="20"/>
                <w:szCs w:val="20"/>
              </w:rPr>
            </w:pPr>
          </w:p>
        </w:tc>
      </w:tr>
      <w:tr w:rsidR="003B4AB7" w:rsidRPr="00901429" w14:paraId="0604A7F9" w14:textId="77777777" w:rsidTr="003B4AB7">
        <w:trPr>
          <w:trHeight w:val="300"/>
        </w:trPr>
        <w:tc>
          <w:tcPr>
            <w:tcW w:w="4464" w:type="dxa"/>
            <w:tcBorders>
              <w:top w:val="nil"/>
              <w:left w:val="nil"/>
              <w:bottom w:val="nil"/>
              <w:right w:val="nil"/>
            </w:tcBorders>
            <w:shd w:val="clear" w:color="000000" w:fill="423386"/>
            <w:noWrap/>
            <w:vAlign w:val="bottom"/>
            <w:hideMark/>
          </w:tcPr>
          <w:p w14:paraId="4F186A03" w14:textId="77777777" w:rsidR="003B4AB7" w:rsidRPr="00901429" w:rsidRDefault="003B4AB7" w:rsidP="003B4AB7">
            <w:pPr>
              <w:spacing w:line="240" w:lineRule="auto"/>
              <w:rPr>
                <w:rFonts w:eastAsia="Times New Roman" w:cs="Arial"/>
                <w:b/>
                <w:bCs/>
                <w:color w:val="FFFFFF"/>
              </w:rPr>
            </w:pPr>
            <w:r w:rsidRPr="00901429">
              <w:rPr>
                <w:rFonts w:eastAsia="Times New Roman" w:cs="Arial"/>
                <w:b/>
                <w:bCs/>
                <w:color w:val="FFFFFF"/>
              </w:rPr>
              <w:t>Value</w:t>
            </w:r>
          </w:p>
        </w:tc>
        <w:tc>
          <w:tcPr>
            <w:tcW w:w="1408" w:type="dxa"/>
            <w:tcBorders>
              <w:top w:val="nil"/>
              <w:left w:val="nil"/>
              <w:bottom w:val="nil"/>
              <w:right w:val="nil"/>
            </w:tcBorders>
            <w:shd w:val="clear" w:color="000000" w:fill="423386"/>
            <w:noWrap/>
            <w:vAlign w:val="bottom"/>
            <w:hideMark/>
          </w:tcPr>
          <w:p w14:paraId="76A7E362" w14:textId="77777777" w:rsidR="003B4AB7" w:rsidRPr="00901429" w:rsidRDefault="003B4AB7" w:rsidP="003B4AB7">
            <w:pPr>
              <w:spacing w:line="240" w:lineRule="auto"/>
              <w:rPr>
                <w:rFonts w:eastAsia="Times New Roman" w:cs="Arial"/>
                <w:b/>
                <w:bCs/>
                <w:color w:val="FFFFFF"/>
              </w:rPr>
            </w:pPr>
            <w:r w:rsidRPr="00901429">
              <w:rPr>
                <w:rFonts w:eastAsia="Times New Roman" w:cs="Arial"/>
                <w:b/>
                <w:bCs/>
                <w:color w:val="FFFFFF"/>
              </w:rPr>
              <w:t>Count</w:t>
            </w:r>
          </w:p>
        </w:tc>
        <w:tc>
          <w:tcPr>
            <w:tcW w:w="1788" w:type="dxa"/>
            <w:tcBorders>
              <w:top w:val="nil"/>
              <w:left w:val="nil"/>
              <w:bottom w:val="nil"/>
              <w:right w:val="nil"/>
            </w:tcBorders>
            <w:shd w:val="clear" w:color="000000" w:fill="423386"/>
            <w:noWrap/>
            <w:vAlign w:val="bottom"/>
            <w:hideMark/>
          </w:tcPr>
          <w:p w14:paraId="21CB0ED4" w14:textId="77777777" w:rsidR="003B4AB7" w:rsidRPr="00901429" w:rsidRDefault="003B4AB7" w:rsidP="003B4AB7">
            <w:pPr>
              <w:spacing w:line="240" w:lineRule="auto"/>
              <w:rPr>
                <w:rFonts w:eastAsia="Times New Roman" w:cs="Arial"/>
                <w:b/>
                <w:bCs/>
                <w:color w:val="FFFFFF"/>
              </w:rPr>
            </w:pPr>
            <w:r w:rsidRPr="00901429">
              <w:rPr>
                <w:rFonts w:eastAsia="Times New Roman" w:cs="Arial"/>
                <w:b/>
                <w:bCs/>
                <w:color w:val="FFFFFF"/>
              </w:rPr>
              <w:t>Percent</w:t>
            </w:r>
          </w:p>
        </w:tc>
      </w:tr>
      <w:tr w:rsidR="003B4AB7" w:rsidRPr="00901429" w14:paraId="0BC23EE6" w14:textId="77777777" w:rsidTr="003B4AB7">
        <w:trPr>
          <w:trHeight w:val="300"/>
        </w:trPr>
        <w:tc>
          <w:tcPr>
            <w:tcW w:w="4464" w:type="dxa"/>
            <w:tcBorders>
              <w:top w:val="nil"/>
              <w:left w:val="nil"/>
              <w:bottom w:val="nil"/>
              <w:right w:val="nil"/>
            </w:tcBorders>
            <w:shd w:val="clear" w:color="000000" w:fill="F3F2F7"/>
            <w:noWrap/>
            <w:vAlign w:val="bottom"/>
            <w:hideMark/>
          </w:tcPr>
          <w:p w14:paraId="7BAC9D79"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Housing</w:t>
            </w:r>
          </w:p>
        </w:tc>
        <w:tc>
          <w:tcPr>
            <w:tcW w:w="1408" w:type="dxa"/>
            <w:tcBorders>
              <w:top w:val="nil"/>
              <w:left w:val="nil"/>
              <w:bottom w:val="nil"/>
              <w:right w:val="nil"/>
            </w:tcBorders>
            <w:shd w:val="clear" w:color="000000" w:fill="F3F2F7"/>
            <w:noWrap/>
            <w:vAlign w:val="bottom"/>
            <w:hideMark/>
          </w:tcPr>
          <w:p w14:paraId="282216A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ECAF91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7EB827D5" w14:textId="77777777" w:rsidTr="003B4AB7">
        <w:trPr>
          <w:trHeight w:val="300"/>
        </w:trPr>
        <w:tc>
          <w:tcPr>
            <w:tcW w:w="4464" w:type="dxa"/>
            <w:tcBorders>
              <w:top w:val="nil"/>
              <w:left w:val="nil"/>
              <w:bottom w:val="nil"/>
              <w:right w:val="nil"/>
            </w:tcBorders>
            <w:noWrap/>
            <w:vAlign w:val="bottom"/>
            <w:hideMark/>
          </w:tcPr>
          <w:p w14:paraId="35F3ADB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605CD74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45</w:t>
            </w:r>
          </w:p>
        </w:tc>
        <w:tc>
          <w:tcPr>
            <w:tcW w:w="1788" w:type="dxa"/>
            <w:tcBorders>
              <w:top w:val="nil"/>
              <w:left w:val="nil"/>
              <w:bottom w:val="nil"/>
              <w:right w:val="nil"/>
            </w:tcBorders>
            <w:noWrap/>
            <w:vAlign w:val="bottom"/>
            <w:hideMark/>
          </w:tcPr>
          <w:p w14:paraId="64BB40F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9.5%</w:t>
            </w:r>
          </w:p>
        </w:tc>
      </w:tr>
      <w:tr w:rsidR="003B4AB7" w:rsidRPr="00901429" w14:paraId="4E26BC35" w14:textId="77777777" w:rsidTr="003B4AB7">
        <w:trPr>
          <w:trHeight w:val="315"/>
        </w:trPr>
        <w:tc>
          <w:tcPr>
            <w:tcW w:w="4464" w:type="dxa"/>
            <w:tcBorders>
              <w:top w:val="nil"/>
              <w:left w:val="nil"/>
              <w:bottom w:val="single" w:sz="8" w:space="0" w:color="423386"/>
              <w:right w:val="nil"/>
            </w:tcBorders>
            <w:noWrap/>
            <w:vAlign w:val="bottom"/>
            <w:hideMark/>
          </w:tcPr>
          <w:p w14:paraId="79DD09F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FD5399B"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430</w:t>
            </w:r>
          </w:p>
        </w:tc>
        <w:tc>
          <w:tcPr>
            <w:tcW w:w="1788" w:type="dxa"/>
            <w:tcBorders>
              <w:top w:val="nil"/>
              <w:left w:val="nil"/>
              <w:bottom w:val="single" w:sz="8" w:space="0" w:color="423386"/>
              <w:right w:val="nil"/>
            </w:tcBorders>
            <w:noWrap/>
            <w:vAlign w:val="bottom"/>
            <w:hideMark/>
          </w:tcPr>
          <w:p w14:paraId="220FAB2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3BBC8A9C" w14:textId="77777777" w:rsidTr="003B4AB7">
        <w:trPr>
          <w:trHeight w:val="300"/>
        </w:trPr>
        <w:tc>
          <w:tcPr>
            <w:tcW w:w="4464" w:type="dxa"/>
            <w:tcBorders>
              <w:top w:val="nil"/>
              <w:left w:val="nil"/>
              <w:bottom w:val="nil"/>
              <w:right w:val="nil"/>
            </w:tcBorders>
            <w:shd w:val="clear" w:color="000000" w:fill="F3F2F7"/>
            <w:noWrap/>
            <w:vAlign w:val="bottom"/>
            <w:hideMark/>
          </w:tcPr>
          <w:p w14:paraId="3F0F1572"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Studio space</w:t>
            </w:r>
          </w:p>
        </w:tc>
        <w:tc>
          <w:tcPr>
            <w:tcW w:w="1408" w:type="dxa"/>
            <w:tcBorders>
              <w:top w:val="nil"/>
              <w:left w:val="nil"/>
              <w:bottom w:val="nil"/>
              <w:right w:val="nil"/>
            </w:tcBorders>
            <w:shd w:val="clear" w:color="000000" w:fill="F3F2F7"/>
            <w:noWrap/>
            <w:vAlign w:val="bottom"/>
            <w:hideMark/>
          </w:tcPr>
          <w:p w14:paraId="40B6883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5954D2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1EF49E12" w14:textId="77777777" w:rsidTr="003B4AB7">
        <w:trPr>
          <w:trHeight w:val="300"/>
        </w:trPr>
        <w:tc>
          <w:tcPr>
            <w:tcW w:w="4464" w:type="dxa"/>
            <w:tcBorders>
              <w:top w:val="nil"/>
              <w:left w:val="nil"/>
              <w:bottom w:val="nil"/>
              <w:right w:val="nil"/>
            </w:tcBorders>
            <w:noWrap/>
            <w:vAlign w:val="bottom"/>
            <w:hideMark/>
          </w:tcPr>
          <w:p w14:paraId="4B1E4F2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64D0364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146</w:t>
            </w:r>
          </w:p>
        </w:tc>
        <w:tc>
          <w:tcPr>
            <w:tcW w:w="1788" w:type="dxa"/>
            <w:tcBorders>
              <w:top w:val="nil"/>
              <w:left w:val="nil"/>
              <w:bottom w:val="nil"/>
              <w:right w:val="nil"/>
            </w:tcBorders>
            <w:noWrap/>
            <w:vAlign w:val="bottom"/>
            <w:hideMark/>
          </w:tcPr>
          <w:p w14:paraId="22BF463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30.7%</w:t>
            </w:r>
          </w:p>
        </w:tc>
      </w:tr>
      <w:tr w:rsidR="003B4AB7" w:rsidRPr="00901429" w14:paraId="6D93F4D7" w14:textId="77777777" w:rsidTr="003B4AB7">
        <w:trPr>
          <w:trHeight w:val="315"/>
        </w:trPr>
        <w:tc>
          <w:tcPr>
            <w:tcW w:w="4464" w:type="dxa"/>
            <w:tcBorders>
              <w:top w:val="nil"/>
              <w:left w:val="nil"/>
              <w:bottom w:val="single" w:sz="8" w:space="0" w:color="423386"/>
              <w:right w:val="nil"/>
            </w:tcBorders>
            <w:noWrap/>
            <w:vAlign w:val="bottom"/>
            <w:hideMark/>
          </w:tcPr>
          <w:p w14:paraId="2960CAF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015748F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329</w:t>
            </w:r>
          </w:p>
        </w:tc>
        <w:tc>
          <w:tcPr>
            <w:tcW w:w="1788" w:type="dxa"/>
            <w:tcBorders>
              <w:top w:val="nil"/>
              <w:left w:val="nil"/>
              <w:bottom w:val="single" w:sz="8" w:space="0" w:color="423386"/>
              <w:right w:val="nil"/>
            </w:tcBorders>
            <w:noWrap/>
            <w:vAlign w:val="bottom"/>
            <w:hideMark/>
          </w:tcPr>
          <w:p w14:paraId="0C95E58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08A666C6" w14:textId="77777777" w:rsidTr="003B4AB7">
        <w:trPr>
          <w:trHeight w:val="300"/>
        </w:trPr>
        <w:tc>
          <w:tcPr>
            <w:tcW w:w="4464" w:type="dxa"/>
            <w:tcBorders>
              <w:top w:val="nil"/>
              <w:left w:val="nil"/>
              <w:bottom w:val="nil"/>
              <w:right w:val="nil"/>
            </w:tcBorders>
            <w:shd w:val="clear" w:color="000000" w:fill="F3F2F7"/>
            <w:noWrap/>
            <w:vAlign w:val="bottom"/>
            <w:hideMark/>
          </w:tcPr>
          <w:p w14:paraId="6024BE4C"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Community space(s)</w:t>
            </w:r>
          </w:p>
        </w:tc>
        <w:tc>
          <w:tcPr>
            <w:tcW w:w="1408" w:type="dxa"/>
            <w:tcBorders>
              <w:top w:val="nil"/>
              <w:left w:val="nil"/>
              <w:bottom w:val="nil"/>
              <w:right w:val="nil"/>
            </w:tcBorders>
            <w:shd w:val="clear" w:color="000000" w:fill="F3F2F7"/>
            <w:noWrap/>
            <w:vAlign w:val="bottom"/>
            <w:hideMark/>
          </w:tcPr>
          <w:p w14:paraId="7CA5584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E38807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795DC95B" w14:textId="77777777" w:rsidTr="003B4AB7">
        <w:trPr>
          <w:trHeight w:val="300"/>
        </w:trPr>
        <w:tc>
          <w:tcPr>
            <w:tcW w:w="4464" w:type="dxa"/>
            <w:tcBorders>
              <w:top w:val="nil"/>
              <w:left w:val="nil"/>
              <w:bottom w:val="nil"/>
              <w:right w:val="nil"/>
            </w:tcBorders>
            <w:noWrap/>
            <w:vAlign w:val="bottom"/>
            <w:hideMark/>
          </w:tcPr>
          <w:p w14:paraId="72C17D4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03F0650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187</w:t>
            </w:r>
          </w:p>
        </w:tc>
        <w:tc>
          <w:tcPr>
            <w:tcW w:w="1788" w:type="dxa"/>
            <w:tcBorders>
              <w:top w:val="nil"/>
              <w:left w:val="nil"/>
              <w:bottom w:val="nil"/>
              <w:right w:val="nil"/>
            </w:tcBorders>
            <w:noWrap/>
            <w:vAlign w:val="bottom"/>
            <w:hideMark/>
          </w:tcPr>
          <w:p w14:paraId="3860EC8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39.4%</w:t>
            </w:r>
          </w:p>
        </w:tc>
      </w:tr>
      <w:tr w:rsidR="003B4AB7" w:rsidRPr="00901429" w14:paraId="789F6256" w14:textId="77777777" w:rsidTr="003B4AB7">
        <w:trPr>
          <w:trHeight w:val="315"/>
        </w:trPr>
        <w:tc>
          <w:tcPr>
            <w:tcW w:w="4464" w:type="dxa"/>
            <w:tcBorders>
              <w:top w:val="nil"/>
              <w:left w:val="nil"/>
              <w:bottom w:val="single" w:sz="8" w:space="0" w:color="423386"/>
              <w:right w:val="nil"/>
            </w:tcBorders>
            <w:noWrap/>
            <w:vAlign w:val="bottom"/>
            <w:hideMark/>
          </w:tcPr>
          <w:p w14:paraId="1E02A69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66BEA6E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288</w:t>
            </w:r>
          </w:p>
        </w:tc>
        <w:tc>
          <w:tcPr>
            <w:tcW w:w="1788" w:type="dxa"/>
            <w:tcBorders>
              <w:top w:val="nil"/>
              <w:left w:val="nil"/>
              <w:bottom w:val="single" w:sz="8" w:space="0" w:color="423386"/>
              <w:right w:val="nil"/>
            </w:tcBorders>
            <w:noWrap/>
            <w:vAlign w:val="bottom"/>
            <w:hideMark/>
          </w:tcPr>
          <w:p w14:paraId="3B16E6C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62DD5F87" w14:textId="77777777" w:rsidTr="003B4AB7">
        <w:trPr>
          <w:trHeight w:val="300"/>
        </w:trPr>
        <w:tc>
          <w:tcPr>
            <w:tcW w:w="4464" w:type="dxa"/>
            <w:tcBorders>
              <w:top w:val="nil"/>
              <w:left w:val="nil"/>
              <w:bottom w:val="nil"/>
              <w:right w:val="nil"/>
            </w:tcBorders>
            <w:shd w:val="clear" w:color="000000" w:fill="F3F2F7"/>
            <w:noWrap/>
            <w:vAlign w:val="bottom"/>
            <w:hideMark/>
          </w:tcPr>
          <w:p w14:paraId="158C707C"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Conference rooms</w:t>
            </w:r>
          </w:p>
        </w:tc>
        <w:tc>
          <w:tcPr>
            <w:tcW w:w="1408" w:type="dxa"/>
            <w:tcBorders>
              <w:top w:val="nil"/>
              <w:left w:val="nil"/>
              <w:bottom w:val="nil"/>
              <w:right w:val="nil"/>
            </w:tcBorders>
            <w:shd w:val="clear" w:color="000000" w:fill="F3F2F7"/>
            <w:noWrap/>
            <w:vAlign w:val="bottom"/>
            <w:hideMark/>
          </w:tcPr>
          <w:p w14:paraId="47C4069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63E660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30BE4A5F" w14:textId="77777777" w:rsidTr="003B4AB7">
        <w:trPr>
          <w:trHeight w:val="300"/>
        </w:trPr>
        <w:tc>
          <w:tcPr>
            <w:tcW w:w="4464" w:type="dxa"/>
            <w:tcBorders>
              <w:top w:val="nil"/>
              <w:left w:val="nil"/>
              <w:bottom w:val="nil"/>
              <w:right w:val="nil"/>
            </w:tcBorders>
            <w:noWrap/>
            <w:vAlign w:val="bottom"/>
            <w:hideMark/>
          </w:tcPr>
          <w:p w14:paraId="61A6AC5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22E477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122</w:t>
            </w:r>
          </w:p>
        </w:tc>
        <w:tc>
          <w:tcPr>
            <w:tcW w:w="1788" w:type="dxa"/>
            <w:tcBorders>
              <w:top w:val="nil"/>
              <w:left w:val="nil"/>
              <w:bottom w:val="nil"/>
              <w:right w:val="nil"/>
            </w:tcBorders>
            <w:noWrap/>
            <w:vAlign w:val="bottom"/>
            <w:hideMark/>
          </w:tcPr>
          <w:p w14:paraId="5478937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25.7%</w:t>
            </w:r>
          </w:p>
        </w:tc>
      </w:tr>
      <w:tr w:rsidR="003B4AB7" w:rsidRPr="00901429" w14:paraId="7430C919" w14:textId="77777777" w:rsidTr="003B4AB7">
        <w:trPr>
          <w:trHeight w:val="315"/>
        </w:trPr>
        <w:tc>
          <w:tcPr>
            <w:tcW w:w="4464" w:type="dxa"/>
            <w:tcBorders>
              <w:top w:val="nil"/>
              <w:left w:val="nil"/>
              <w:bottom w:val="single" w:sz="8" w:space="0" w:color="423386"/>
              <w:right w:val="nil"/>
            </w:tcBorders>
            <w:noWrap/>
            <w:vAlign w:val="bottom"/>
            <w:hideMark/>
          </w:tcPr>
          <w:p w14:paraId="0F37E7F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6EC9E2B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353</w:t>
            </w:r>
          </w:p>
        </w:tc>
        <w:tc>
          <w:tcPr>
            <w:tcW w:w="1788" w:type="dxa"/>
            <w:tcBorders>
              <w:top w:val="nil"/>
              <w:left w:val="nil"/>
              <w:bottom w:val="single" w:sz="8" w:space="0" w:color="423386"/>
              <w:right w:val="nil"/>
            </w:tcBorders>
            <w:noWrap/>
            <w:vAlign w:val="bottom"/>
            <w:hideMark/>
          </w:tcPr>
          <w:p w14:paraId="520A677B"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2990E726" w14:textId="77777777" w:rsidTr="003B4AB7">
        <w:trPr>
          <w:trHeight w:val="300"/>
        </w:trPr>
        <w:tc>
          <w:tcPr>
            <w:tcW w:w="4464" w:type="dxa"/>
            <w:tcBorders>
              <w:top w:val="nil"/>
              <w:left w:val="nil"/>
              <w:bottom w:val="nil"/>
              <w:right w:val="nil"/>
            </w:tcBorders>
            <w:shd w:val="clear" w:color="000000" w:fill="F3F2F7"/>
            <w:noWrap/>
            <w:vAlign w:val="bottom"/>
            <w:hideMark/>
          </w:tcPr>
          <w:p w14:paraId="0E9FC81C"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Digital lab</w:t>
            </w:r>
          </w:p>
        </w:tc>
        <w:tc>
          <w:tcPr>
            <w:tcW w:w="1408" w:type="dxa"/>
            <w:tcBorders>
              <w:top w:val="nil"/>
              <w:left w:val="nil"/>
              <w:bottom w:val="nil"/>
              <w:right w:val="nil"/>
            </w:tcBorders>
            <w:shd w:val="clear" w:color="000000" w:fill="F3F2F7"/>
            <w:noWrap/>
            <w:vAlign w:val="bottom"/>
            <w:hideMark/>
          </w:tcPr>
          <w:p w14:paraId="22CC8FB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1CB3675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1A66C1C9" w14:textId="77777777" w:rsidTr="003B4AB7">
        <w:trPr>
          <w:trHeight w:val="300"/>
        </w:trPr>
        <w:tc>
          <w:tcPr>
            <w:tcW w:w="4464" w:type="dxa"/>
            <w:tcBorders>
              <w:top w:val="nil"/>
              <w:left w:val="nil"/>
              <w:bottom w:val="nil"/>
              <w:right w:val="nil"/>
            </w:tcBorders>
            <w:noWrap/>
            <w:vAlign w:val="bottom"/>
            <w:hideMark/>
          </w:tcPr>
          <w:p w14:paraId="3700758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7A94B8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34</w:t>
            </w:r>
          </w:p>
        </w:tc>
        <w:tc>
          <w:tcPr>
            <w:tcW w:w="1788" w:type="dxa"/>
            <w:tcBorders>
              <w:top w:val="nil"/>
              <w:left w:val="nil"/>
              <w:bottom w:val="nil"/>
              <w:right w:val="nil"/>
            </w:tcBorders>
            <w:noWrap/>
            <w:vAlign w:val="bottom"/>
            <w:hideMark/>
          </w:tcPr>
          <w:p w14:paraId="24C4511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7.2%</w:t>
            </w:r>
          </w:p>
        </w:tc>
      </w:tr>
      <w:tr w:rsidR="003B4AB7" w:rsidRPr="00901429" w14:paraId="5B2E920A" w14:textId="77777777" w:rsidTr="003B4AB7">
        <w:trPr>
          <w:trHeight w:val="315"/>
        </w:trPr>
        <w:tc>
          <w:tcPr>
            <w:tcW w:w="4464" w:type="dxa"/>
            <w:tcBorders>
              <w:top w:val="nil"/>
              <w:left w:val="nil"/>
              <w:bottom w:val="single" w:sz="8" w:space="0" w:color="423386"/>
              <w:right w:val="nil"/>
            </w:tcBorders>
            <w:noWrap/>
            <w:vAlign w:val="bottom"/>
            <w:hideMark/>
          </w:tcPr>
          <w:p w14:paraId="7324EFD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6B130C2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441</w:t>
            </w:r>
          </w:p>
        </w:tc>
        <w:tc>
          <w:tcPr>
            <w:tcW w:w="1788" w:type="dxa"/>
            <w:tcBorders>
              <w:top w:val="nil"/>
              <w:left w:val="nil"/>
              <w:bottom w:val="single" w:sz="8" w:space="0" w:color="423386"/>
              <w:right w:val="nil"/>
            </w:tcBorders>
            <w:noWrap/>
            <w:vAlign w:val="bottom"/>
            <w:hideMark/>
          </w:tcPr>
          <w:p w14:paraId="54C66C1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0EB57EB8" w14:textId="77777777" w:rsidTr="003B4AB7">
        <w:trPr>
          <w:trHeight w:val="300"/>
        </w:trPr>
        <w:tc>
          <w:tcPr>
            <w:tcW w:w="4464" w:type="dxa"/>
            <w:tcBorders>
              <w:top w:val="nil"/>
              <w:left w:val="nil"/>
              <w:bottom w:val="nil"/>
              <w:right w:val="nil"/>
            </w:tcBorders>
            <w:shd w:val="clear" w:color="000000" w:fill="F3F2F7"/>
            <w:noWrap/>
            <w:vAlign w:val="bottom"/>
            <w:hideMark/>
          </w:tcPr>
          <w:p w14:paraId="24A56CFD"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Gallery space</w:t>
            </w:r>
          </w:p>
        </w:tc>
        <w:tc>
          <w:tcPr>
            <w:tcW w:w="1408" w:type="dxa"/>
            <w:tcBorders>
              <w:top w:val="nil"/>
              <w:left w:val="nil"/>
              <w:bottom w:val="nil"/>
              <w:right w:val="nil"/>
            </w:tcBorders>
            <w:shd w:val="clear" w:color="000000" w:fill="F3F2F7"/>
            <w:noWrap/>
            <w:vAlign w:val="bottom"/>
            <w:hideMark/>
          </w:tcPr>
          <w:p w14:paraId="7952FA3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F5583F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42C6C6D8" w14:textId="77777777" w:rsidTr="003B4AB7">
        <w:trPr>
          <w:trHeight w:val="300"/>
        </w:trPr>
        <w:tc>
          <w:tcPr>
            <w:tcW w:w="4464" w:type="dxa"/>
            <w:tcBorders>
              <w:top w:val="nil"/>
              <w:left w:val="nil"/>
              <w:bottom w:val="nil"/>
              <w:right w:val="nil"/>
            </w:tcBorders>
            <w:noWrap/>
            <w:vAlign w:val="bottom"/>
            <w:hideMark/>
          </w:tcPr>
          <w:p w14:paraId="63CB0B6B"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7F81F90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131</w:t>
            </w:r>
          </w:p>
        </w:tc>
        <w:tc>
          <w:tcPr>
            <w:tcW w:w="1788" w:type="dxa"/>
            <w:tcBorders>
              <w:top w:val="nil"/>
              <w:left w:val="nil"/>
              <w:bottom w:val="nil"/>
              <w:right w:val="nil"/>
            </w:tcBorders>
            <w:noWrap/>
            <w:vAlign w:val="bottom"/>
            <w:hideMark/>
          </w:tcPr>
          <w:p w14:paraId="383ACC9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27.6%</w:t>
            </w:r>
          </w:p>
        </w:tc>
      </w:tr>
      <w:tr w:rsidR="003B4AB7" w:rsidRPr="00901429" w14:paraId="7F4A3A6C" w14:textId="77777777" w:rsidTr="003B4AB7">
        <w:trPr>
          <w:trHeight w:val="315"/>
        </w:trPr>
        <w:tc>
          <w:tcPr>
            <w:tcW w:w="4464" w:type="dxa"/>
            <w:tcBorders>
              <w:top w:val="nil"/>
              <w:left w:val="nil"/>
              <w:bottom w:val="single" w:sz="8" w:space="0" w:color="423386"/>
              <w:right w:val="nil"/>
            </w:tcBorders>
            <w:noWrap/>
            <w:vAlign w:val="bottom"/>
            <w:hideMark/>
          </w:tcPr>
          <w:p w14:paraId="5EC7231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1899DBE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344</w:t>
            </w:r>
          </w:p>
        </w:tc>
        <w:tc>
          <w:tcPr>
            <w:tcW w:w="1788" w:type="dxa"/>
            <w:tcBorders>
              <w:top w:val="nil"/>
              <w:left w:val="nil"/>
              <w:bottom w:val="single" w:sz="8" w:space="0" w:color="423386"/>
              <w:right w:val="nil"/>
            </w:tcBorders>
            <w:noWrap/>
            <w:vAlign w:val="bottom"/>
            <w:hideMark/>
          </w:tcPr>
          <w:p w14:paraId="61972A9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47F6A731" w14:textId="77777777" w:rsidTr="003B4AB7">
        <w:trPr>
          <w:trHeight w:val="300"/>
        </w:trPr>
        <w:tc>
          <w:tcPr>
            <w:tcW w:w="4464" w:type="dxa"/>
            <w:tcBorders>
              <w:top w:val="nil"/>
              <w:left w:val="nil"/>
              <w:bottom w:val="nil"/>
              <w:right w:val="nil"/>
            </w:tcBorders>
            <w:shd w:val="clear" w:color="000000" w:fill="F3F2F7"/>
            <w:noWrap/>
            <w:vAlign w:val="bottom"/>
            <w:hideMark/>
          </w:tcPr>
          <w:p w14:paraId="5DB03153"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Gift shop</w:t>
            </w:r>
          </w:p>
        </w:tc>
        <w:tc>
          <w:tcPr>
            <w:tcW w:w="1408" w:type="dxa"/>
            <w:tcBorders>
              <w:top w:val="nil"/>
              <w:left w:val="nil"/>
              <w:bottom w:val="nil"/>
              <w:right w:val="nil"/>
            </w:tcBorders>
            <w:shd w:val="clear" w:color="000000" w:fill="F3F2F7"/>
            <w:noWrap/>
            <w:vAlign w:val="bottom"/>
            <w:hideMark/>
          </w:tcPr>
          <w:p w14:paraId="4B61332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AF4AF5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0EB93155" w14:textId="77777777" w:rsidTr="003B4AB7">
        <w:trPr>
          <w:trHeight w:val="300"/>
        </w:trPr>
        <w:tc>
          <w:tcPr>
            <w:tcW w:w="4464" w:type="dxa"/>
            <w:tcBorders>
              <w:top w:val="nil"/>
              <w:left w:val="nil"/>
              <w:bottom w:val="nil"/>
              <w:right w:val="nil"/>
            </w:tcBorders>
            <w:noWrap/>
            <w:vAlign w:val="bottom"/>
            <w:hideMark/>
          </w:tcPr>
          <w:p w14:paraId="5C78EAE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5D778A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42</w:t>
            </w:r>
          </w:p>
        </w:tc>
        <w:tc>
          <w:tcPr>
            <w:tcW w:w="1788" w:type="dxa"/>
            <w:tcBorders>
              <w:top w:val="nil"/>
              <w:left w:val="nil"/>
              <w:bottom w:val="nil"/>
              <w:right w:val="nil"/>
            </w:tcBorders>
            <w:noWrap/>
            <w:vAlign w:val="bottom"/>
            <w:hideMark/>
          </w:tcPr>
          <w:p w14:paraId="563D74D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8.8%</w:t>
            </w:r>
          </w:p>
        </w:tc>
      </w:tr>
      <w:tr w:rsidR="003B4AB7" w:rsidRPr="00901429" w14:paraId="07933A41" w14:textId="77777777" w:rsidTr="003B4AB7">
        <w:trPr>
          <w:trHeight w:val="315"/>
        </w:trPr>
        <w:tc>
          <w:tcPr>
            <w:tcW w:w="4464" w:type="dxa"/>
            <w:tcBorders>
              <w:top w:val="nil"/>
              <w:left w:val="nil"/>
              <w:bottom w:val="single" w:sz="8" w:space="0" w:color="423386"/>
              <w:right w:val="nil"/>
            </w:tcBorders>
            <w:noWrap/>
            <w:vAlign w:val="bottom"/>
            <w:hideMark/>
          </w:tcPr>
          <w:p w14:paraId="71A644B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12A6510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433</w:t>
            </w:r>
          </w:p>
        </w:tc>
        <w:tc>
          <w:tcPr>
            <w:tcW w:w="1788" w:type="dxa"/>
            <w:tcBorders>
              <w:top w:val="nil"/>
              <w:left w:val="nil"/>
              <w:bottom w:val="single" w:sz="8" w:space="0" w:color="423386"/>
              <w:right w:val="nil"/>
            </w:tcBorders>
            <w:noWrap/>
            <w:vAlign w:val="bottom"/>
            <w:hideMark/>
          </w:tcPr>
          <w:p w14:paraId="1180719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76027D55" w14:textId="77777777" w:rsidTr="003B4AB7">
        <w:trPr>
          <w:trHeight w:val="300"/>
        </w:trPr>
        <w:tc>
          <w:tcPr>
            <w:tcW w:w="4464" w:type="dxa"/>
            <w:tcBorders>
              <w:top w:val="nil"/>
              <w:left w:val="nil"/>
              <w:bottom w:val="nil"/>
              <w:right w:val="nil"/>
            </w:tcBorders>
            <w:shd w:val="clear" w:color="000000" w:fill="F3F2F7"/>
            <w:noWrap/>
            <w:vAlign w:val="bottom"/>
            <w:hideMark/>
          </w:tcPr>
          <w:p w14:paraId="362E7527"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Library/archives</w:t>
            </w:r>
          </w:p>
        </w:tc>
        <w:tc>
          <w:tcPr>
            <w:tcW w:w="1408" w:type="dxa"/>
            <w:tcBorders>
              <w:top w:val="nil"/>
              <w:left w:val="nil"/>
              <w:bottom w:val="nil"/>
              <w:right w:val="nil"/>
            </w:tcBorders>
            <w:shd w:val="clear" w:color="000000" w:fill="F3F2F7"/>
            <w:noWrap/>
            <w:vAlign w:val="bottom"/>
            <w:hideMark/>
          </w:tcPr>
          <w:p w14:paraId="2F51331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5921854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4597CD7C" w14:textId="77777777" w:rsidTr="003B4AB7">
        <w:trPr>
          <w:trHeight w:val="300"/>
        </w:trPr>
        <w:tc>
          <w:tcPr>
            <w:tcW w:w="4464" w:type="dxa"/>
            <w:tcBorders>
              <w:top w:val="nil"/>
              <w:left w:val="nil"/>
              <w:bottom w:val="nil"/>
              <w:right w:val="nil"/>
            </w:tcBorders>
            <w:noWrap/>
            <w:vAlign w:val="bottom"/>
            <w:hideMark/>
          </w:tcPr>
          <w:p w14:paraId="588F1AD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050598C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62</w:t>
            </w:r>
          </w:p>
        </w:tc>
        <w:tc>
          <w:tcPr>
            <w:tcW w:w="1788" w:type="dxa"/>
            <w:tcBorders>
              <w:top w:val="nil"/>
              <w:left w:val="nil"/>
              <w:bottom w:val="nil"/>
              <w:right w:val="nil"/>
            </w:tcBorders>
            <w:noWrap/>
            <w:vAlign w:val="bottom"/>
            <w:hideMark/>
          </w:tcPr>
          <w:p w14:paraId="42C2C8A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13.1%</w:t>
            </w:r>
          </w:p>
        </w:tc>
      </w:tr>
      <w:tr w:rsidR="003B4AB7" w:rsidRPr="00901429" w14:paraId="31D715B0" w14:textId="77777777" w:rsidTr="003B4AB7">
        <w:trPr>
          <w:trHeight w:val="315"/>
        </w:trPr>
        <w:tc>
          <w:tcPr>
            <w:tcW w:w="4464" w:type="dxa"/>
            <w:tcBorders>
              <w:top w:val="nil"/>
              <w:left w:val="nil"/>
              <w:bottom w:val="single" w:sz="8" w:space="0" w:color="423386"/>
              <w:right w:val="nil"/>
            </w:tcBorders>
            <w:noWrap/>
            <w:vAlign w:val="bottom"/>
            <w:hideMark/>
          </w:tcPr>
          <w:p w14:paraId="6BB2F7B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4BD545D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413</w:t>
            </w:r>
          </w:p>
        </w:tc>
        <w:tc>
          <w:tcPr>
            <w:tcW w:w="1788" w:type="dxa"/>
            <w:tcBorders>
              <w:top w:val="nil"/>
              <w:left w:val="nil"/>
              <w:bottom w:val="single" w:sz="8" w:space="0" w:color="423386"/>
              <w:right w:val="nil"/>
            </w:tcBorders>
            <w:noWrap/>
            <w:vAlign w:val="bottom"/>
            <w:hideMark/>
          </w:tcPr>
          <w:p w14:paraId="4FE57C1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57FE09B5" w14:textId="77777777" w:rsidTr="003B4AB7">
        <w:trPr>
          <w:trHeight w:val="300"/>
        </w:trPr>
        <w:tc>
          <w:tcPr>
            <w:tcW w:w="4464" w:type="dxa"/>
            <w:tcBorders>
              <w:top w:val="nil"/>
              <w:left w:val="nil"/>
              <w:bottom w:val="nil"/>
              <w:right w:val="nil"/>
            </w:tcBorders>
            <w:shd w:val="clear" w:color="000000" w:fill="F3F2F7"/>
            <w:noWrap/>
            <w:vAlign w:val="bottom"/>
            <w:hideMark/>
          </w:tcPr>
          <w:p w14:paraId="2367E0C6"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Office space</w:t>
            </w:r>
          </w:p>
        </w:tc>
        <w:tc>
          <w:tcPr>
            <w:tcW w:w="1408" w:type="dxa"/>
            <w:tcBorders>
              <w:top w:val="nil"/>
              <w:left w:val="nil"/>
              <w:bottom w:val="nil"/>
              <w:right w:val="nil"/>
            </w:tcBorders>
            <w:shd w:val="clear" w:color="000000" w:fill="F3F2F7"/>
            <w:noWrap/>
            <w:vAlign w:val="bottom"/>
            <w:hideMark/>
          </w:tcPr>
          <w:p w14:paraId="6326CB9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25E555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055E9295" w14:textId="77777777" w:rsidTr="003B4AB7">
        <w:trPr>
          <w:trHeight w:val="300"/>
        </w:trPr>
        <w:tc>
          <w:tcPr>
            <w:tcW w:w="4464" w:type="dxa"/>
            <w:tcBorders>
              <w:top w:val="nil"/>
              <w:left w:val="nil"/>
              <w:bottom w:val="nil"/>
              <w:right w:val="nil"/>
            </w:tcBorders>
            <w:noWrap/>
            <w:vAlign w:val="bottom"/>
            <w:hideMark/>
          </w:tcPr>
          <w:p w14:paraId="47C749A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43628BC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88</w:t>
            </w:r>
          </w:p>
        </w:tc>
        <w:tc>
          <w:tcPr>
            <w:tcW w:w="1788" w:type="dxa"/>
            <w:tcBorders>
              <w:top w:val="nil"/>
              <w:left w:val="nil"/>
              <w:bottom w:val="nil"/>
              <w:right w:val="nil"/>
            </w:tcBorders>
            <w:noWrap/>
            <w:vAlign w:val="bottom"/>
            <w:hideMark/>
          </w:tcPr>
          <w:p w14:paraId="3698220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18.5%</w:t>
            </w:r>
          </w:p>
        </w:tc>
      </w:tr>
      <w:tr w:rsidR="003B4AB7" w:rsidRPr="00901429" w14:paraId="42A9307E" w14:textId="77777777" w:rsidTr="003B4AB7">
        <w:trPr>
          <w:trHeight w:val="315"/>
        </w:trPr>
        <w:tc>
          <w:tcPr>
            <w:tcW w:w="4464" w:type="dxa"/>
            <w:tcBorders>
              <w:top w:val="nil"/>
              <w:left w:val="nil"/>
              <w:bottom w:val="single" w:sz="8" w:space="0" w:color="423386"/>
              <w:right w:val="nil"/>
            </w:tcBorders>
            <w:noWrap/>
            <w:vAlign w:val="bottom"/>
            <w:hideMark/>
          </w:tcPr>
          <w:p w14:paraId="182A136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13735E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387</w:t>
            </w:r>
          </w:p>
        </w:tc>
        <w:tc>
          <w:tcPr>
            <w:tcW w:w="1788" w:type="dxa"/>
            <w:tcBorders>
              <w:top w:val="nil"/>
              <w:left w:val="nil"/>
              <w:bottom w:val="single" w:sz="8" w:space="0" w:color="423386"/>
              <w:right w:val="nil"/>
            </w:tcBorders>
            <w:noWrap/>
            <w:vAlign w:val="bottom"/>
            <w:hideMark/>
          </w:tcPr>
          <w:p w14:paraId="5E1ABBF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7AD06A03" w14:textId="77777777" w:rsidTr="003B4AB7">
        <w:trPr>
          <w:trHeight w:val="300"/>
        </w:trPr>
        <w:tc>
          <w:tcPr>
            <w:tcW w:w="4464" w:type="dxa"/>
            <w:tcBorders>
              <w:top w:val="nil"/>
              <w:left w:val="nil"/>
              <w:bottom w:val="nil"/>
              <w:right w:val="nil"/>
            </w:tcBorders>
            <w:shd w:val="clear" w:color="000000" w:fill="F3F2F7"/>
            <w:noWrap/>
            <w:vAlign w:val="bottom"/>
            <w:hideMark/>
          </w:tcPr>
          <w:p w14:paraId="6FB63C18"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Performance space</w:t>
            </w:r>
          </w:p>
        </w:tc>
        <w:tc>
          <w:tcPr>
            <w:tcW w:w="1408" w:type="dxa"/>
            <w:tcBorders>
              <w:top w:val="nil"/>
              <w:left w:val="nil"/>
              <w:bottom w:val="nil"/>
              <w:right w:val="nil"/>
            </w:tcBorders>
            <w:shd w:val="clear" w:color="000000" w:fill="F3F2F7"/>
            <w:noWrap/>
            <w:vAlign w:val="bottom"/>
            <w:hideMark/>
          </w:tcPr>
          <w:p w14:paraId="3D2C5B4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9B5B43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2F62BF13" w14:textId="77777777" w:rsidTr="003B4AB7">
        <w:trPr>
          <w:trHeight w:val="300"/>
        </w:trPr>
        <w:tc>
          <w:tcPr>
            <w:tcW w:w="4464" w:type="dxa"/>
            <w:tcBorders>
              <w:top w:val="nil"/>
              <w:left w:val="nil"/>
              <w:bottom w:val="nil"/>
              <w:right w:val="nil"/>
            </w:tcBorders>
            <w:noWrap/>
            <w:vAlign w:val="bottom"/>
            <w:hideMark/>
          </w:tcPr>
          <w:p w14:paraId="287FFDD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139C14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186</w:t>
            </w:r>
          </w:p>
        </w:tc>
        <w:tc>
          <w:tcPr>
            <w:tcW w:w="1788" w:type="dxa"/>
            <w:tcBorders>
              <w:top w:val="nil"/>
              <w:left w:val="nil"/>
              <w:bottom w:val="nil"/>
              <w:right w:val="nil"/>
            </w:tcBorders>
            <w:noWrap/>
            <w:vAlign w:val="bottom"/>
            <w:hideMark/>
          </w:tcPr>
          <w:p w14:paraId="2FB78B2B"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39.2%</w:t>
            </w:r>
          </w:p>
        </w:tc>
      </w:tr>
      <w:tr w:rsidR="003B4AB7" w:rsidRPr="00901429" w14:paraId="39B412D1" w14:textId="77777777" w:rsidTr="003B4AB7">
        <w:trPr>
          <w:trHeight w:val="315"/>
        </w:trPr>
        <w:tc>
          <w:tcPr>
            <w:tcW w:w="4464" w:type="dxa"/>
            <w:tcBorders>
              <w:top w:val="nil"/>
              <w:left w:val="nil"/>
              <w:bottom w:val="single" w:sz="8" w:space="0" w:color="423386"/>
              <w:right w:val="nil"/>
            </w:tcBorders>
            <w:noWrap/>
            <w:vAlign w:val="bottom"/>
            <w:hideMark/>
          </w:tcPr>
          <w:p w14:paraId="7A48F63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5C19C22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289</w:t>
            </w:r>
          </w:p>
        </w:tc>
        <w:tc>
          <w:tcPr>
            <w:tcW w:w="1788" w:type="dxa"/>
            <w:tcBorders>
              <w:top w:val="nil"/>
              <w:left w:val="nil"/>
              <w:bottom w:val="single" w:sz="8" w:space="0" w:color="423386"/>
              <w:right w:val="nil"/>
            </w:tcBorders>
            <w:noWrap/>
            <w:vAlign w:val="bottom"/>
            <w:hideMark/>
          </w:tcPr>
          <w:p w14:paraId="6339C12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14437A46" w14:textId="77777777" w:rsidTr="003B4AB7">
        <w:trPr>
          <w:trHeight w:val="300"/>
        </w:trPr>
        <w:tc>
          <w:tcPr>
            <w:tcW w:w="4464" w:type="dxa"/>
            <w:tcBorders>
              <w:top w:val="nil"/>
              <w:left w:val="nil"/>
              <w:bottom w:val="nil"/>
              <w:right w:val="nil"/>
            </w:tcBorders>
            <w:shd w:val="clear" w:color="000000" w:fill="F3F2F7"/>
            <w:noWrap/>
            <w:vAlign w:val="bottom"/>
            <w:hideMark/>
          </w:tcPr>
          <w:p w14:paraId="4C42BC5C"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Something else</w:t>
            </w:r>
          </w:p>
        </w:tc>
        <w:tc>
          <w:tcPr>
            <w:tcW w:w="1408" w:type="dxa"/>
            <w:tcBorders>
              <w:top w:val="nil"/>
              <w:left w:val="nil"/>
              <w:bottom w:val="nil"/>
              <w:right w:val="nil"/>
            </w:tcBorders>
            <w:shd w:val="clear" w:color="000000" w:fill="F3F2F7"/>
            <w:noWrap/>
            <w:vAlign w:val="bottom"/>
            <w:hideMark/>
          </w:tcPr>
          <w:p w14:paraId="3740E67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FD75E2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44E9C375" w14:textId="77777777" w:rsidTr="003B4AB7">
        <w:trPr>
          <w:trHeight w:val="300"/>
        </w:trPr>
        <w:tc>
          <w:tcPr>
            <w:tcW w:w="4464" w:type="dxa"/>
            <w:tcBorders>
              <w:top w:val="nil"/>
              <w:left w:val="nil"/>
              <w:bottom w:val="nil"/>
              <w:right w:val="nil"/>
            </w:tcBorders>
            <w:noWrap/>
            <w:vAlign w:val="bottom"/>
            <w:hideMark/>
          </w:tcPr>
          <w:p w14:paraId="7BB6982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6F92B3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78</w:t>
            </w:r>
          </w:p>
        </w:tc>
        <w:tc>
          <w:tcPr>
            <w:tcW w:w="1788" w:type="dxa"/>
            <w:tcBorders>
              <w:top w:val="nil"/>
              <w:left w:val="nil"/>
              <w:bottom w:val="nil"/>
              <w:right w:val="nil"/>
            </w:tcBorders>
            <w:noWrap/>
            <w:vAlign w:val="bottom"/>
            <w:hideMark/>
          </w:tcPr>
          <w:p w14:paraId="3FFC162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16.4%</w:t>
            </w:r>
          </w:p>
        </w:tc>
      </w:tr>
      <w:tr w:rsidR="003B4AB7" w:rsidRPr="00901429" w14:paraId="447EDE69" w14:textId="77777777" w:rsidTr="003B4AB7">
        <w:trPr>
          <w:trHeight w:val="315"/>
        </w:trPr>
        <w:tc>
          <w:tcPr>
            <w:tcW w:w="4464" w:type="dxa"/>
            <w:tcBorders>
              <w:top w:val="nil"/>
              <w:left w:val="nil"/>
              <w:bottom w:val="single" w:sz="8" w:space="0" w:color="423386"/>
              <w:right w:val="nil"/>
            </w:tcBorders>
            <w:noWrap/>
            <w:vAlign w:val="bottom"/>
            <w:hideMark/>
          </w:tcPr>
          <w:p w14:paraId="56FC46A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7305F9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397</w:t>
            </w:r>
          </w:p>
        </w:tc>
        <w:tc>
          <w:tcPr>
            <w:tcW w:w="1788" w:type="dxa"/>
            <w:tcBorders>
              <w:top w:val="nil"/>
              <w:left w:val="nil"/>
              <w:bottom w:val="single" w:sz="8" w:space="0" w:color="423386"/>
              <w:right w:val="nil"/>
            </w:tcBorders>
            <w:noWrap/>
            <w:vAlign w:val="bottom"/>
            <w:hideMark/>
          </w:tcPr>
          <w:p w14:paraId="05D12B8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90.5%</w:t>
            </w:r>
          </w:p>
        </w:tc>
      </w:tr>
      <w:tr w:rsidR="003B4AB7" w:rsidRPr="00901429" w14:paraId="473945F0" w14:textId="77777777" w:rsidTr="003B4AB7">
        <w:trPr>
          <w:trHeight w:val="300"/>
        </w:trPr>
        <w:tc>
          <w:tcPr>
            <w:tcW w:w="4464" w:type="dxa"/>
            <w:tcBorders>
              <w:top w:val="nil"/>
              <w:left w:val="nil"/>
              <w:bottom w:val="nil"/>
              <w:right w:val="nil"/>
            </w:tcBorders>
            <w:noWrap/>
            <w:vAlign w:val="bottom"/>
            <w:hideMark/>
          </w:tcPr>
          <w:p w14:paraId="5227473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 = 475</w:t>
            </w:r>
          </w:p>
        </w:tc>
        <w:tc>
          <w:tcPr>
            <w:tcW w:w="1408" w:type="dxa"/>
            <w:tcBorders>
              <w:top w:val="nil"/>
              <w:left w:val="nil"/>
              <w:bottom w:val="nil"/>
              <w:right w:val="nil"/>
            </w:tcBorders>
            <w:noWrap/>
            <w:vAlign w:val="bottom"/>
            <w:hideMark/>
          </w:tcPr>
          <w:p w14:paraId="47E430D2" w14:textId="77777777" w:rsidR="003B4AB7" w:rsidRPr="00901429" w:rsidRDefault="003B4AB7" w:rsidP="003B4AB7">
            <w:pPr>
              <w:spacing w:line="240" w:lineRule="auto"/>
              <w:rPr>
                <w:rFonts w:eastAsia="Times New Roman" w:cs="Arial"/>
                <w:color w:val="000000"/>
              </w:rPr>
            </w:pPr>
          </w:p>
        </w:tc>
        <w:tc>
          <w:tcPr>
            <w:tcW w:w="1788" w:type="dxa"/>
            <w:tcBorders>
              <w:top w:val="nil"/>
              <w:left w:val="nil"/>
              <w:bottom w:val="nil"/>
              <w:right w:val="nil"/>
            </w:tcBorders>
            <w:noWrap/>
            <w:vAlign w:val="bottom"/>
            <w:hideMark/>
          </w:tcPr>
          <w:p w14:paraId="1831BD56" w14:textId="77777777" w:rsidR="003B4AB7" w:rsidRPr="00901429" w:rsidRDefault="003B4AB7" w:rsidP="003B4AB7">
            <w:pPr>
              <w:spacing w:line="240" w:lineRule="auto"/>
              <w:rPr>
                <w:rFonts w:eastAsia="Times New Roman" w:cs="Arial"/>
                <w:sz w:val="20"/>
                <w:szCs w:val="20"/>
              </w:rPr>
            </w:pPr>
          </w:p>
        </w:tc>
      </w:tr>
    </w:tbl>
    <w:p w14:paraId="0E2BDA49" w14:textId="77777777" w:rsidR="00824707" w:rsidRPr="00901429" w:rsidRDefault="00824707" w:rsidP="00F66FC3">
      <w:pPr>
        <w:rPr>
          <w:rFonts w:cs="Arial"/>
        </w:rPr>
      </w:pPr>
    </w:p>
    <w:p w14:paraId="471FF28A" w14:textId="77777777" w:rsidR="003B4AB7" w:rsidRPr="00901429" w:rsidRDefault="003B4AB7" w:rsidP="00F66FC3">
      <w:pPr>
        <w:rPr>
          <w:rFonts w:cs="Arial"/>
        </w:rPr>
      </w:pPr>
    </w:p>
    <w:p w14:paraId="6E6DD501" w14:textId="77777777" w:rsidR="003B4AB7" w:rsidRPr="00901429" w:rsidRDefault="003B4AB7" w:rsidP="00F66FC3">
      <w:pPr>
        <w:rPr>
          <w:rFonts w:cs="Arial"/>
        </w:rPr>
      </w:pPr>
    </w:p>
    <w:p w14:paraId="13F44680" w14:textId="77777777" w:rsidR="003B4AB7" w:rsidRPr="00901429" w:rsidRDefault="003B4AB7" w:rsidP="00F66FC3">
      <w:pPr>
        <w:rPr>
          <w:rFonts w:cs="Arial"/>
        </w:rPr>
      </w:pPr>
    </w:p>
    <w:tbl>
      <w:tblPr>
        <w:tblW w:w="7660" w:type="dxa"/>
        <w:tblLook w:val="04A0" w:firstRow="1" w:lastRow="0" w:firstColumn="1" w:lastColumn="0" w:noHBand="0" w:noVBand="1"/>
      </w:tblPr>
      <w:tblGrid>
        <w:gridCol w:w="4464"/>
        <w:gridCol w:w="1408"/>
        <w:gridCol w:w="1788"/>
      </w:tblGrid>
      <w:tr w:rsidR="003B4AB7" w:rsidRPr="00901429" w14:paraId="1461EB8D" w14:textId="77777777" w:rsidTr="003B4AB7">
        <w:trPr>
          <w:trHeight w:val="300"/>
        </w:trPr>
        <w:tc>
          <w:tcPr>
            <w:tcW w:w="7660" w:type="dxa"/>
            <w:gridSpan w:val="3"/>
            <w:tcBorders>
              <w:top w:val="nil"/>
              <w:left w:val="nil"/>
              <w:bottom w:val="nil"/>
              <w:right w:val="nil"/>
            </w:tcBorders>
            <w:noWrap/>
            <w:vAlign w:val="bottom"/>
            <w:hideMark/>
          </w:tcPr>
          <w:p w14:paraId="31654056" w14:textId="77777777" w:rsidR="003B4AB7" w:rsidRPr="00901429" w:rsidRDefault="003B4AB7" w:rsidP="003B4AB7">
            <w:pPr>
              <w:spacing w:line="240" w:lineRule="auto"/>
              <w:rPr>
                <w:rFonts w:eastAsia="Times New Roman" w:cs="Arial"/>
                <w:b/>
                <w:bCs/>
                <w:color w:val="000000"/>
              </w:rPr>
            </w:pPr>
            <w:r w:rsidRPr="00901429">
              <w:rPr>
                <w:rFonts w:eastAsia="Times New Roman" w:cs="Arial"/>
                <w:b/>
                <w:bCs/>
                <w:color w:val="000000"/>
              </w:rPr>
              <w:t>Q29: Facilities offered to artists</w:t>
            </w:r>
          </w:p>
        </w:tc>
      </w:tr>
      <w:tr w:rsidR="003B4AB7" w:rsidRPr="00901429" w14:paraId="4742837F" w14:textId="77777777" w:rsidTr="003B4AB7">
        <w:trPr>
          <w:trHeight w:val="300"/>
        </w:trPr>
        <w:tc>
          <w:tcPr>
            <w:tcW w:w="4464" w:type="dxa"/>
            <w:tcBorders>
              <w:top w:val="nil"/>
              <w:left w:val="nil"/>
              <w:bottom w:val="nil"/>
              <w:right w:val="nil"/>
            </w:tcBorders>
            <w:noWrap/>
            <w:vAlign w:val="bottom"/>
            <w:hideMark/>
          </w:tcPr>
          <w:p w14:paraId="0B963E91" w14:textId="77777777" w:rsidR="003B4AB7" w:rsidRPr="00901429" w:rsidRDefault="003B4AB7" w:rsidP="003B4AB7">
            <w:pPr>
              <w:spacing w:line="240" w:lineRule="auto"/>
              <w:rPr>
                <w:rFonts w:eastAsia="Times New Roman" w:cs="Arial"/>
                <w:b/>
                <w:bCs/>
                <w:color w:val="000000"/>
              </w:rPr>
            </w:pPr>
          </w:p>
        </w:tc>
        <w:tc>
          <w:tcPr>
            <w:tcW w:w="1408" w:type="dxa"/>
            <w:tcBorders>
              <w:top w:val="nil"/>
              <w:left w:val="nil"/>
              <w:bottom w:val="nil"/>
              <w:right w:val="nil"/>
            </w:tcBorders>
            <w:noWrap/>
            <w:vAlign w:val="bottom"/>
            <w:hideMark/>
          </w:tcPr>
          <w:p w14:paraId="1DEAF8F3" w14:textId="77777777" w:rsidR="003B4AB7" w:rsidRPr="00901429" w:rsidRDefault="003B4AB7" w:rsidP="003B4AB7">
            <w:pPr>
              <w:spacing w:line="240" w:lineRule="auto"/>
              <w:rPr>
                <w:rFonts w:eastAsia="Times New Roman" w:cs="Arial"/>
                <w:sz w:val="20"/>
                <w:szCs w:val="20"/>
              </w:rPr>
            </w:pPr>
          </w:p>
        </w:tc>
        <w:tc>
          <w:tcPr>
            <w:tcW w:w="1788" w:type="dxa"/>
            <w:tcBorders>
              <w:top w:val="nil"/>
              <w:left w:val="nil"/>
              <w:bottom w:val="nil"/>
              <w:right w:val="nil"/>
            </w:tcBorders>
            <w:noWrap/>
            <w:vAlign w:val="bottom"/>
            <w:hideMark/>
          </w:tcPr>
          <w:p w14:paraId="5A5D4590" w14:textId="77777777" w:rsidR="003B4AB7" w:rsidRPr="00901429" w:rsidRDefault="003B4AB7" w:rsidP="003B4AB7">
            <w:pPr>
              <w:spacing w:line="240" w:lineRule="auto"/>
              <w:rPr>
                <w:rFonts w:eastAsia="Times New Roman" w:cs="Arial"/>
                <w:sz w:val="20"/>
                <w:szCs w:val="20"/>
              </w:rPr>
            </w:pPr>
          </w:p>
        </w:tc>
      </w:tr>
      <w:tr w:rsidR="003B4AB7" w:rsidRPr="00901429" w14:paraId="2F979A17" w14:textId="77777777" w:rsidTr="003B4AB7">
        <w:trPr>
          <w:trHeight w:val="300"/>
        </w:trPr>
        <w:tc>
          <w:tcPr>
            <w:tcW w:w="4464" w:type="dxa"/>
            <w:tcBorders>
              <w:top w:val="nil"/>
              <w:left w:val="nil"/>
              <w:bottom w:val="nil"/>
              <w:right w:val="nil"/>
            </w:tcBorders>
            <w:shd w:val="clear" w:color="000000" w:fill="423386"/>
            <w:noWrap/>
            <w:vAlign w:val="bottom"/>
            <w:hideMark/>
          </w:tcPr>
          <w:p w14:paraId="5DBB8556" w14:textId="77777777" w:rsidR="003B4AB7" w:rsidRPr="00901429" w:rsidRDefault="003B4AB7" w:rsidP="003B4AB7">
            <w:pPr>
              <w:spacing w:line="240" w:lineRule="auto"/>
              <w:rPr>
                <w:rFonts w:eastAsia="Times New Roman" w:cs="Arial"/>
                <w:b/>
                <w:bCs/>
                <w:color w:val="FFFFFF"/>
              </w:rPr>
            </w:pPr>
            <w:r w:rsidRPr="00901429">
              <w:rPr>
                <w:rFonts w:eastAsia="Times New Roman" w:cs="Arial"/>
                <w:b/>
                <w:bCs/>
                <w:color w:val="FFFFFF"/>
              </w:rPr>
              <w:t>Value</w:t>
            </w:r>
          </w:p>
        </w:tc>
        <w:tc>
          <w:tcPr>
            <w:tcW w:w="1408" w:type="dxa"/>
            <w:tcBorders>
              <w:top w:val="nil"/>
              <w:left w:val="nil"/>
              <w:bottom w:val="nil"/>
              <w:right w:val="nil"/>
            </w:tcBorders>
            <w:shd w:val="clear" w:color="000000" w:fill="423386"/>
            <w:noWrap/>
            <w:vAlign w:val="bottom"/>
            <w:hideMark/>
          </w:tcPr>
          <w:p w14:paraId="7DF72B26" w14:textId="77777777" w:rsidR="003B4AB7" w:rsidRPr="00901429" w:rsidRDefault="003B4AB7" w:rsidP="003B4AB7">
            <w:pPr>
              <w:spacing w:line="240" w:lineRule="auto"/>
              <w:rPr>
                <w:rFonts w:eastAsia="Times New Roman" w:cs="Arial"/>
                <w:b/>
                <w:bCs/>
                <w:color w:val="FFFFFF"/>
              </w:rPr>
            </w:pPr>
            <w:r w:rsidRPr="00901429">
              <w:rPr>
                <w:rFonts w:eastAsia="Times New Roman" w:cs="Arial"/>
                <w:b/>
                <w:bCs/>
                <w:color w:val="FFFFFF"/>
              </w:rPr>
              <w:t>Count</w:t>
            </w:r>
          </w:p>
        </w:tc>
        <w:tc>
          <w:tcPr>
            <w:tcW w:w="1788" w:type="dxa"/>
            <w:tcBorders>
              <w:top w:val="nil"/>
              <w:left w:val="nil"/>
              <w:bottom w:val="nil"/>
              <w:right w:val="nil"/>
            </w:tcBorders>
            <w:shd w:val="clear" w:color="000000" w:fill="423386"/>
            <w:noWrap/>
            <w:vAlign w:val="bottom"/>
            <w:hideMark/>
          </w:tcPr>
          <w:p w14:paraId="0E3F5B20" w14:textId="77777777" w:rsidR="003B4AB7" w:rsidRPr="00901429" w:rsidRDefault="003B4AB7" w:rsidP="003B4AB7">
            <w:pPr>
              <w:spacing w:line="240" w:lineRule="auto"/>
              <w:rPr>
                <w:rFonts w:eastAsia="Times New Roman" w:cs="Arial"/>
                <w:b/>
                <w:bCs/>
                <w:color w:val="FFFFFF"/>
              </w:rPr>
            </w:pPr>
            <w:r w:rsidRPr="00901429">
              <w:rPr>
                <w:rFonts w:eastAsia="Times New Roman" w:cs="Arial"/>
                <w:b/>
                <w:bCs/>
                <w:color w:val="FFFFFF"/>
              </w:rPr>
              <w:t>Percent</w:t>
            </w:r>
          </w:p>
        </w:tc>
      </w:tr>
      <w:tr w:rsidR="003B4AB7" w:rsidRPr="00901429" w14:paraId="5A0262F6" w14:textId="77777777" w:rsidTr="003B4AB7">
        <w:trPr>
          <w:trHeight w:val="300"/>
        </w:trPr>
        <w:tc>
          <w:tcPr>
            <w:tcW w:w="4464" w:type="dxa"/>
            <w:tcBorders>
              <w:top w:val="nil"/>
              <w:left w:val="nil"/>
              <w:bottom w:val="nil"/>
              <w:right w:val="nil"/>
            </w:tcBorders>
            <w:shd w:val="clear" w:color="000000" w:fill="F3F2F7"/>
            <w:noWrap/>
            <w:vAlign w:val="bottom"/>
            <w:hideMark/>
          </w:tcPr>
          <w:p w14:paraId="65FF386C"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Housing</w:t>
            </w:r>
          </w:p>
        </w:tc>
        <w:tc>
          <w:tcPr>
            <w:tcW w:w="1408" w:type="dxa"/>
            <w:tcBorders>
              <w:top w:val="nil"/>
              <w:left w:val="nil"/>
              <w:bottom w:val="nil"/>
              <w:right w:val="nil"/>
            </w:tcBorders>
            <w:shd w:val="clear" w:color="000000" w:fill="F3F2F7"/>
            <w:noWrap/>
            <w:vAlign w:val="bottom"/>
            <w:hideMark/>
          </w:tcPr>
          <w:p w14:paraId="0B247FC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1247728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035AB26F" w14:textId="77777777" w:rsidTr="003B4AB7">
        <w:trPr>
          <w:trHeight w:val="300"/>
        </w:trPr>
        <w:tc>
          <w:tcPr>
            <w:tcW w:w="4464" w:type="dxa"/>
            <w:tcBorders>
              <w:top w:val="nil"/>
              <w:left w:val="nil"/>
              <w:bottom w:val="nil"/>
              <w:right w:val="nil"/>
            </w:tcBorders>
            <w:noWrap/>
            <w:vAlign w:val="bottom"/>
            <w:hideMark/>
          </w:tcPr>
          <w:p w14:paraId="289B6C1B"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6D8F217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38</w:t>
            </w:r>
          </w:p>
        </w:tc>
        <w:tc>
          <w:tcPr>
            <w:tcW w:w="1788" w:type="dxa"/>
            <w:tcBorders>
              <w:top w:val="nil"/>
              <w:left w:val="nil"/>
              <w:bottom w:val="nil"/>
              <w:right w:val="nil"/>
            </w:tcBorders>
            <w:noWrap/>
            <w:vAlign w:val="bottom"/>
            <w:hideMark/>
          </w:tcPr>
          <w:p w14:paraId="2704EF3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8.0%</w:t>
            </w:r>
          </w:p>
        </w:tc>
      </w:tr>
      <w:tr w:rsidR="003B4AB7" w:rsidRPr="00901429" w14:paraId="7738B125" w14:textId="77777777" w:rsidTr="003B4AB7">
        <w:trPr>
          <w:trHeight w:val="315"/>
        </w:trPr>
        <w:tc>
          <w:tcPr>
            <w:tcW w:w="4464" w:type="dxa"/>
            <w:tcBorders>
              <w:top w:val="nil"/>
              <w:left w:val="nil"/>
              <w:bottom w:val="single" w:sz="8" w:space="0" w:color="423386"/>
              <w:right w:val="nil"/>
            </w:tcBorders>
            <w:noWrap/>
            <w:vAlign w:val="bottom"/>
            <w:hideMark/>
          </w:tcPr>
          <w:p w14:paraId="497BF37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3336E27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437</w:t>
            </w:r>
          </w:p>
        </w:tc>
        <w:tc>
          <w:tcPr>
            <w:tcW w:w="1788" w:type="dxa"/>
            <w:tcBorders>
              <w:top w:val="nil"/>
              <w:left w:val="nil"/>
              <w:bottom w:val="single" w:sz="8" w:space="0" w:color="423386"/>
              <w:right w:val="nil"/>
            </w:tcBorders>
            <w:noWrap/>
            <w:vAlign w:val="bottom"/>
            <w:hideMark/>
          </w:tcPr>
          <w:p w14:paraId="5B9B7DD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92.0%</w:t>
            </w:r>
          </w:p>
        </w:tc>
      </w:tr>
      <w:tr w:rsidR="003B4AB7" w:rsidRPr="00901429" w14:paraId="5BFECBB1" w14:textId="77777777" w:rsidTr="003B4AB7">
        <w:trPr>
          <w:trHeight w:val="300"/>
        </w:trPr>
        <w:tc>
          <w:tcPr>
            <w:tcW w:w="4464" w:type="dxa"/>
            <w:tcBorders>
              <w:top w:val="nil"/>
              <w:left w:val="nil"/>
              <w:bottom w:val="nil"/>
              <w:right w:val="nil"/>
            </w:tcBorders>
            <w:shd w:val="clear" w:color="000000" w:fill="F3F2F7"/>
            <w:noWrap/>
            <w:vAlign w:val="bottom"/>
            <w:hideMark/>
          </w:tcPr>
          <w:p w14:paraId="54F0D02D"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Studio space</w:t>
            </w:r>
          </w:p>
        </w:tc>
        <w:tc>
          <w:tcPr>
            <w:tcW w:w="1408" w:type="dxa"/>
            <w:tcBorders>
              <w:top w:val="nil"/>
              <w:left w:val="nil"/>
              <w:bottom w:val="nil"/>
              <w:right w:val="nil"/>
            </w:tcBorders>
            <w:shd w:val="clear" w:color="000000" w:fill="F3F2F7"/>
            <w:noWrap/>
            <w:vAlign w:val="bottom"/>
            <w:hideMark/>
          </w:tcPr>
          <w:p w14:paraId="356F326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5EC798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384B09F1" w14:textId="77777777" w:rsidTr="003B4AB7">
        <w:trPr>
          <w:trHeight w:val="300"/>
        </w:trPr>
        <w:tc>
          <w:tcPr>
            <w:tcW w:w="4464" w:type="dxa"/>
            <w:tcBorders>
              <w:top w:val="nil"/>
              <w:left w:val="nil"/>
              <w:bottom w:val="nil"/>
              <w:right w:val="nil"/>
            </w:tcBorders>
            <w:noWrap/>
            <w:vAlign w:val="bottom"/>
            <w:hideMark/>
          </w:tcPr>
          <w:p w14:paraId="58D9201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CB1D81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133</w:t>
            </w:r>
          </w:p>
        </w:tc>
        <w:tc>
          <w:tcPr>
            <w:tcW w:w="1788" w:type="dxa"/>
            <w:tcBorders>
              <w:top w:val="nil"/>
              <w:left w:val="nil"/>
              <w:bottom w:val="nil"/>
              <w:right w:val="nil"/>
            </w:tcBorders>
            <w:noWrap/>
            <w:vAlign w:val="bottom"/>
            <w:hideMark/>
          </w:tcPr>
          <w:p w14:paraId="6DBAF4B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28.0%</w:t>
            </w:r>
          </w:p>
        </w:tc>
      </w:tr>
      <w:tr w:rsidR="003B4AB7" w:rsidRPr="00901429" w14:paraId="4D73EF90" w14:textId="77777777" w:rsidTr="003B4AB7">
        <w:trPr>
          <w:trHeight w:val="315"/>
        </w:trPr>
        <w:tc>
          <w:tcPr>
            <w:tcW w:w="4464" w:type="dxa"/>
            <w:tcBorders>
              <w:top w:val="nil"/>
              <w:left w:val="nil"/>
              <w:bottom w:val="single" w:sz="8" w:space="0" w:color="423386"/>
              <w:right w:val="nil"/>
            </w:tcBorders>
            <w:noWrap/>
            <w:vAlign w:val="bottom"/>
            <w:hideMark/>
          </w:tcPr>
          <w:p w14:paraId="31C926F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0CE87EF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342</w:t>
            </w:r>
          </w:p>
        </w:tc>
        <w:tc>
          <w:tcPr>
            <w:tcW w:w="1788" w:type="dxa"/>
            <w:tcBorders>
              <w:top w:val="nil"/>
              <w:left w:val="nil"/>
              <w:bottom w:val="single" w:sz="8" w:space="0" w:color="423386"/>
              <w:right w:val="nil"/>
            </w:tcBorders>
            <w:noWrap/>
            <w:vAlign w:val="bottom"/>
            <w:hideMark/>
          </w:tcPr>
          <w:p w14:paraId="4E5C7EA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72.0%</w:t>
            </w:r>
          </w:p>
        </w:tc>
      </w:tr>
      <w:tr w:rsidR="003B4AB7" w:rsidRPr="00901429" w14:paraId="6391CD99" w14:textId="77777777" w:rsidTr="003B4AB7">
        <w:trPr>
          <w:trHeight w:val="300"/>
        </w:trPr>
        <w:tc>
          <w:tcPr>
            <w:tcW w:w="4464" w:type="dxa"/>
            <w:tcBorders>
              <w:top w:val="nil"/>
              <w:left w:val="nil"/>
              <w:bottom w:val="nil"/>
              <w:right w:val="nil"/>
            </w:tcBorders>
            <w:shd w:val="clear" w:color="000000" w:fill="F3F2F7"/>
            <w:noWrap/>
            <w:vAlign w:val="bottom"/>
            <w:hideMark/>
          </w:tcPr>
          <w:p w14:paraId="73BA3CCE"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Community space(s)</w:t>
            </w:r>
          </w:p>
        </w:tc>
        <w:tc>
          <w:tcPr>
            <w:tcW w:w="1408" w:type="dxa"/>
            <w:tcBorders>
              <w:top w:val="nil"/>
              <w:left w:val="nil"/>
              <w:bottom w:val="nil"/>
              <w:right w:val="nil"/>
            </w:tcBorders>
            <w:shd w:val="clear" w:color="000000" w:fill="F3F2F7"/>
            <w:noWrap/>
            <w:vAlign w:val="bottom"/>
            <w:hideMark/>
          </w:tcPr>
          <w:p w14:paraId="4ABB8E5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185081D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23456111" w14:textId="77777777" w:rsidTr="003B4AB7">
        <w:trPr>
          <w:trHeight w:val="300"/>
        </w:trPr>
        <w:tc>
          <w:tcPr>
            <w:tcW w:w="4464" w:type="dxa"/>
            <w:tcBorders>
              <w:top w:val="nil"/>
              <w:left w:val="nil"/>
              <w:bottom w:val="nil"/>
              <w:right w:val="nil"/>
            </w:tcBorders>
            <w:noWrap/>
            <w:vAlign w:val="bottom"/>
            <w:hideMark/>
          </w:tcPr>
          <w:p w14:paraId="6B89652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0F9C18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138</w:t>
            </w:r>
          </w:p>
        </w:tc>
        <w:tc>
          <w:tcPr>
            <w:tcW w:w="1788" w:type="dxa"/>
            <w:tcBorders>
              <w:top w:val="nil"/>
              <w:left w:val="nil"/>
              <w:bottom w:val="nil"/>
              <w:right w:val="nil"/>
            </w:tcBorders>
            <w:noWrap/>
            <w:vAlign w:val="bottom"/>
            <w:hideMark/>
          </w:tcPr>
          <w:p w14:paraId="58828C1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29.1%</w:t>
            </w:r>
          </w:p>
        </w:tc>
      </w:tr>
      <w:tr w:rsidR="003B4AB7" w:rsidRPr="00901429" w14:paraId="3514C6A9" w14:textId="77777777" w:rsidTr="003B4AB7">
        <w:trPr>
          <w:trHeight w:val="315"/>
        </w:trPr>
        <w:tc>
          <w:tcPr>
            <w:tcW w:w="4464" w:type="dxa"/>
            <w:tcBorders>
              <w:top w:val="nil"/>
              <w:left w:val="nil"/>
              <w:bottom w:val="single" w:sz="8" w:space="0" w:color="423386"/>
              <w:right w:val="nil"/>
            </w:tcBorders>
            <w:noWrap/>
            <w:vAlign w:val="bottom"/>
            <w:hideMark/>
          </w:tcPr>
          <w:p w14:paraId="37A995A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7FDFF92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337</w:t>
            </w:r>
          </w:p>
        </w:tc>
        <w:tc>
          <w:tcPr>
            <w:tcW w:w="1788" w:type="dxa"/>
            <w:tcBorders>
              <w:top w:val="nil"/>
              <w:left w:val="nil"/>
              <w:bottom w:val="single" w:sz="8" w:space="0" w:color="423386"/>
              <w:right w:val="nil"/>
            </w:tcBorders>
            <w:noWrap/>
            <w:vAlign w:val="bottom"/>
            <w:hideMark/>
          </w:tcPr>
          <w:p w14:paraId="4E65DE7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70.9%</w:t>
            </w:r>
          </w:p>
        </w:tc>
      </w:tr>
      <w:tr w:rsidR="003B4AB7" w:rsidRPr="00901429" w14:paraId="3FE643A9" w14:textId="77777777" w:rsidTr="003B4AB7">
        <w:trPr>
          <w:trHeight w:val="300"/>
        </w:trPr>
        <w:tc>
          <w:tcPr>
            <w:tcW w:w="4464" w:type="dxa"/>
            <w:tcBorders>
              <w:top w:val="nil"/>
              <w:left w:val="nil"/>
              <w:bottom w:val="nil"/>
              <w:right w:val="nil"/>
            </w:tcBorders>
            <w:shd w:val="clear" w:color="000000" w:fill="F3F2F7"/>
            <w:noWrap/>
            <w:vAlign w:val="bottom"/>
            <w:hideMark/>
          </w:tcPr>
          <w:p w14:paraId="79162126"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Conference rooms</w:t>
            </w:r>
          </w:p>
        </w:tc>
        <w:tc>
          <w:tcPr>
            <w:tcW w:w="1408" w:type="dxa"/>
            <w:tcBorders>
              <w:top w:val="nil"/>
              <w:left w:val="nil"/>
              <w:bottom w:val="nil"/>
              <w:right w:val="nil"/>
            </w:tcBorders>
            <w:shd w:val="clear" w:color="000000" w:fill="F3F2F7"/>
            <w:noWrap/>
            <w:vAlign w:val="bottom"/>
            <w:hideMark/>
          </w:tcPr>
          <w:p w14:paraId="6102B44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FC9E86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476A4CE7" w14:textId="77777777" w:rsidTr="003B4AB7">
        <w:trPr>
          <w:trHeight w:val="300"/>
        </w:trPr>
        <w:tc>
          <w:tcPr>
            <w:tcW w:w="4464" w:type="dxa"/>
            <w:tcBorders>
              <w:top w:val="nil"/>
              <w:left w:val="nil"/>
              <w:bottom w:val="nil"/>
              <w:right w:val="nil"/>
            </w:tcBorders>
            <w:noWrap/>
            <w:vAlign w:val="bottom"/>
            <w:hideMark/>
          </w:tcPr>
          <w:p w14:paraId="7FBE8EB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4C76315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w:t>
            </w:r>
          </w:p>
        </w:tc>
        <w:tc>
          <w:tcPr>
            <w:tcW w:w="1788" w:type="dxa"/>
            <w:tcBorders>
              <w:top w:val="nil"/>
              <w:left w:val="nil"/>
              <w:bottom w:val="nil"/>
              <w:right w:val="nil"/>
            </w:tcBorders>
            <w:noWrap/>
            <w:vAlign w:val="bottom"/>
            <w:hideMark/>
          </w:tcPr>
          <w:p w14:paraId="6D5094D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18.9%</w:t>
            </w:r>
          </w:p>
        </w:tc>
      </w:tr>
      <w:tr w:rsidR="003B4AB7" w:rsidRPr="00901429" w14:paraId="7D5741C7" w14:textId="77777777" w:rsidTr="003B4AB7">
        <w:trPr>
          <w:trHeight w:val="315"/>
        </w:trPr>
        <w:tc>
          <w:tcPr>
            <w:tcW w:w="4464" w:type="dxa"/>
            <w:tcBorders>
              <w:top w:val="nil"/>
              <w:left w:val="nil"/>
              <w:bottom w:val="single" w:sz="8" w:space="0" w:color="423386"/>
              <w:right w:val="nil"/>
            </w:tcBorders>
            <w:noWrap/>
            <w:vAlign w:val="bottom"/>
            <w:hideMark/>
          </w:tcPr>
          <w:p w14:paraId="5415034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452B679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385</w:t>
            </w:r>
          </w:p>
        </w:tc>
        <w:tc>
          <w:tcPr>
            <w:tcW w:w="1788" w:type="dxa"/>
            <w:tcBorders>
              <w:top w:val="nil"/>
              <w:left w:val="nil"/>
              <w:bottom w:val="single" w:sz="8" w:space="0" w:color="423386"/>
              <w:right w:val="nil"/>
            </w:tcBorders>
            <w:noWrap/>
            <w:vAlign w:val="bottom"/>
            <w:hideMark/>
          </w:tcPr>
          <w:p w14:paraId="2D324A4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81.1%</w:t>
            </w:r>
          </w:p>
        </w:tc>
      </w:tr>
      <w:tr w:rsidR="003B4AB7" w:rsidRPr="00901429" w14:paraId="20917921" w14:textId="77777777" w:rsidTr="003B4AB7">
        <w:trPr>
          <w:trHeight w:val="300"/>
        </w:trPr>
        <w:tc>
          <w:tcPr>
            <w:tcW w:w="4464" w:type="dxa"/>
            <w:tcBorders>
              <w:top w:val="nil"/>
              <w:left w:val="nil"/>
              <w:bottom w:val="nil"/>
              <w:right w:val="nil"/>
            </w:tcBorders>
            <w:shd w:val="clear" w:color="000000" w:fill="F3F2F7"/>
            <w:noWrap/>
            <w:vAlign w:val="bottom"/>
            <w:hideMark/>
          </w:tcPr>
          <w:p w14:paraId="178368E8"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Digital lab</w:t>
            </w:r>
          </w:p>
        </w:tc>
        <w:tc>
          <w:tcPr>
            <w:tcW w:w="1408" w:type="dxa"/>
            <w:tcBorders>
              <w:top w:val="nil"/>
              <w:left w:val="nil"/>
              <w:bottom w:val="nil"/>
              <w:right w:val="nil"/>
            </w:tcBorders>
            <w:shd w:val="clear" w:color="000000" w:fill="F3F2F7"/>
            <w:noWrap/>
            <w:vAlign w:val="bottom"/>
            <w:hideMark/>
          </w:tcPr>
          <w:p w14:paraId="275C384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17E7541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1B51D2BF" w14:textId="77777777" w:rsidTr="003B4AB7">
        <w:trPr>
          <w:trHeight w:val="300"/>
        </w:trPr>
        <w:tc>
          <w:tcPr>
            <w:tcW w:w="4464" w:type="dxa"/>
            <w:tcBorders>
              <w:top w:val="nil"/>
              <w:left w:val="nil"/>
              <w:bottom w:val="nil"/>
              <w:right w:val="nil"/>
            </w:tcBorders>
            <w:noWrap/>
            <w:vAlign w:val="bottom"/>
            <w:hideMark/>
          </w:tcPr>
          <w:p w14:paraId="07E0B61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2B7492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23</w:t>
            </w:r>
          </w:p>
        </w:tc>
        <w:tc>
          <w:tcPr>
            <w:tcW w:w="1788" w:type="dxa"/>
            <w:tcBorders>
              <w:top w:val="nil"/>
              <w:left w:val="nil"/>
              <w:bottom w:val="nil"/>
              <w:right w:val="nil"/>
            </w:tcBorders>
            <w:noWrap/>
            <w:vAlign w:val="bottom"/>
            <w:hideMark/>
          </w:tcPr>
          <w:p w14:paraId="5C7F50F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4.8%</w:t>
            </w:r>
          </w:p>
        </w:tc>
      </w:tr>
      <w:tr w:rsidR="003B4AB7" w:rsidRPr="00901429" w14:paraId="4B1FD2CB" w14:textId="77777777" w:rsidTr="003B4AB7">
        <w:trPr>
          <w:trHeight w:val="315"/>
        </w:trPr>
        <w:tc>
          <w:tcPr>
            <w:tcW w:w="4464" w:type="dxa"/>
            <w:tcBorders>
              <w:top w:val="nil"/>
              <w:left w:val="nil"/>
              <w:bottom w:val="single" w:sz="8" w:space="0" w:color="423386"/>
              <w:right w:val="nil"/>
            </w:tcBorders>
            <w:noWrap/>
            <w:vAlign w:val="bottom"/>
            <w:hideMark/>
          </w:tcPr>
          <w:p w14:paraId="2D0EBA0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902C9A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452</w:t>
            </w:r>
          </w:p>
        </w:tc>
        <w:tc>
          <w:tcPr>
            <w:tcW w:w="1788" w:type="dxa"/>
            <w:tcBorders>
              <w:top w:val="nil"/>
              <w:left w:val="nil"/>
              <w:bottom w:val="single" w:sz="8" w:space="0" w:color="423386"/>
              <w:right w:val="nil"/>
            </w:tcBorders>
            <w:noWrap/>
            <w:vAlign w:val="bottom"/>
            <w:hideMark/>
          </w:tcPr>
          <w:p w14:paraId="6AFEC6D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95.2%</w:t>
            </w:r>
          </w:p>
        </w:tc>
      </w:tr>
      <w:tr w:rsidR="003B4AB7" w:rsidRPr="00901429" w14:paraId="742951D2" w14:textId="77777777" w:rsidTr="003B4AB7">
        <w:trPr>
          <w:trHeight w:val="300"/>
        </w:trPr>
        <w:tc>
          <w:tcPr>
            <w:tcW w:w="4464" w:type="dxa"/>
            <w:tcBorders>
              <w:top w:val="nil"/>
              <w:left w:val="nil"/>
              <w:bottom w:val="nil"/>
              <w:right w:val="nil"/>
            </w:tcBorders>
            <w:shd w:val="clear" w:color="000000" w:fill="F3F2F7"/>
            <w:noWrap/>
            <w:vAlign w:val="bottom"/>
            <w:hideMark/>
          </w:tcPr>
          <w:p w14:paraId="1EE68CBD"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Gallery space</w:t>
            </w:r>
          </w:p>
        </w:tc>
        <w:tc>
          <w:tcPr>
            <w:tcW w:w="1408" w:type="dxa"/>
            <w:tcBorders>
              <w:top w:val="nil"/>
              <w:left w:val="nil"/>
              <w:bottom w:val="nil"/>
              <w:right w:val="nil"/>
            </w:tcBorders>
            <w:shd w:val="clear" w:color="000000" w:fill="F3F2F7"/>
            <w:noWrap/>
            <w:vAlign w:val="bottom"/>
            <w:hideMark/>
          </w:tcPr>
          <w:p w14:paraId="0DB2041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1534FC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7A7A908E" w14:textId="77777777" w:rsidTr="003B4AB7">
        <w:trPr>
          <w:trHeight w:val="300"/>
        </w:trPr>
        <w:tc>
          <w:tcPr>
            <w:tcW w:w="4464" w:type="dxa"/>
            <w:tcBorders>
              <w:top w:val="nil"/>
              <w:left w:val="nil"/>
              <w:bottom w:val="nil"/>
              <w:right w:val="nil"/>
            </w:tcBorders>
            <w:noWrap/>
            <w:vAlign w:val="bottom"/>
            <w:hideMark/>
          </w:tcPr>
          <w:p w14:paraId="7034EA2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907280B"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113</w:t>
            </w:r>
          </w:p>
        </w:tc>
        <w:tc>
          <w:tcPr>
            <w:tcW w:w="1788" w:type="dxa"/>
            <w:tcBorders>
              <w:top w:val="nil"/>
              <w:left w:val="nil"/>
              <w:bottom w:val="nil"/>
              <w:right w:val="nil"/>
            </w:tcBorders>
            <w:noWrap/>
            <w:vAlign w:val="bottom"/>
            <w:hideMark/>
          </w:tcPr>
          <w:p w14:paraId="6297F40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23.8%</w:t>
            </w:r>
          </w:p>
        </w:tc>
      </w:tr>
      <w:tr w:rsidR="003B4AB7" w:rsidRPr="00901429" w14:paraId="3821C8B7" w14:textId="77777777" w:rsidTr="003B4AB7">
        <w:trPr>
          <w:trHeight w:val="315"/>
        </w:trPr>
        <w:tc>
          <w:tcPr>
            <w:tcW w:w="4464" w:type="dxa"/>
            <w:tcBorders>
              <w:top w:val="nil"/>
              <w:left w:val="nil"/>
              <w:bottom w:val="single" w:sz="8" w:space="0" w:color="423386"/>
              <w:right w:val="nil"/>
            </w:tcBorders>
            <w:noWrap/>
            <w:vAlign w:val="bottom"/>
            <w:hideMark/>
          </w:tcPr>
          <w:p w14:paraId="4B087EC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1FF3DD5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362</w:t>
            </w:r>
          </w:p>
        </w:tc>
        <w:tc>
          <w:tcPr>
            <w:tcW w:w="1788" w:type="dxa"/>
            <w:tcBorders>
              <w:top w:val="nil"/>
              <w:left w:val="nil"/>
              <w:bottom w:val="single" w:sz="8" w:space="0" w:color="423386"/>
              <w:right w:val="nil"/>
            </w:tcBorders>
            <w:noWrap/>
            <w:vAlign w:val="bottom"/>
            <w:hideMark/>
          </w:tcPr>
          <w:p w14:paraId="697E94D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76.2%</w:t>
            </w:r>
          </w:p>
        </w:tc>
      </w:tr>
      <w:tr w:rsidR="003B4AB7" w:rsidRPr="00901429" w14:paraId="741D31D0" w14:textId="77777777" w:rsidTr="003B4AB7">
        <w:trPr>
          <w:trHeight w:val="300"/>
        </w:trPr>
        <w:tc>
          <w:tcPr>
            <w:tcW w:w="4464" w:type="dxa"/>
            <w:tcBorders>
              <w:top w:val="nil"/>
              <w:left w:val="nil"/>
              <w:bottom w:val="nil"/>
              <w:right w:val="nil"/>
            </w:tcBorders>
            <w:shd w:val="clear" w:color="000000" w:fill="F3F2F7"/>
            <w:noWrap/>
            <w:vAlign w:val="bottom"/>
            <w:hideMark/>
          </w:tcPr>
          <w:p w14:paraId="031DD393"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Gift shop</w:t>
            </w:r>
          </w:p>
        </w:tc>
        <w:tc>
          <w:tcPr>
            <w:tcW w:w="1408" w:type="dxa"/>
            <w:tcBorders>
              <w:top w:val="nil"/>
              <w:left w:val="nil"/>
              <w:bottom w:val="nil"/>
              <w:right w:val="nil"/>
            </w:tcBorders>
            <w:shd w:val="clear" w:color="000000" w:fill="F3F2F7"/>
            <w:noWrap/>
            <w:vAlign w:val="bottom"/>
            <w:hideMark/>
          </w:tcPr>
          <w:p w14:paraId="2A4A5FA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2438A4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2767254D" w14:textId="77777777" w:rsidTr="003B4AB7">
        <w:trPr>
          <w:trHeight w:val="300"/>
        </w:trPr>
        <w:tc>
          <w:tcPr>
            <w:tcW w:w="4464" w:type="dxa"/>
            <w:tcBorders>
              <w:top w:val="nil"/>
              <w:left w:val="nil"/>
              <w:bottom w:val="nil"/>
              <w:right w:val="nil"/>
            </w:tcBorders>
            <w:noWrap/>
            <w:vAlign w:val="bottom"/>
            <w:hideMark/>
          </w:tcPr>
          <w:p w14:paraId="1F0CFF3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0A794C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30</w:t>
            </w:r>
          </w:p>
        </w:tc>
        <w:tc>
          <w:tcPr>
            <w:tcW w:w="1788" w:type="dxa"/>
            <w:tcBorders>
              <w:top w:val="nil"/>
              <w:left w:val="nil"/>
              <w:bottom w:val="nil"/>
              <w:right w:val="nil"/>
            </w:tcBorders>
            <w:noWrap/>
            <w:vAlign w:val="bottom"/>
            <w:hideMark/>
          </w:tcPr>
          <w:p w14:paraId="48029DA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6.3%</w:t>
            </w:r>
          </w:p>
        </w:tc>
      </w:tr>
      <w:tr w:rsidR="003B4AB7" w:rsidRPr="00901429" w14:paraId="7DEB9849" w14:textId="77777777" w:rsidTr="003B4AB7">
        <w:trPr>
          <w:trHeight w:val="315"/>
        </w:trPr>
        <w:tc>
          <w:tcPr>
            <w:tcW w:w="4464" w:type="dxa"/>
            <w:tcBorders>
              <w:top w:val="nil"/>
              <w:left w:val="nil"/>
              <w:bottom w:val="single" w:sz="8" w:space="0" w:color="423386"/>
              <w:right w:val="nil"/>
            </w:tcBorders>
            <w:noWrap/>
            <w:vAlign w:val="bottom"/>
            <w:hideMark/>
          </w:tcPr>
          <w:p w14:paraId="3B0ECAB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4182F2B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445</w:t>
            </w:r>
          </w:p>
        </w:tc>
        <w:tc>
          <w:tcPr>
            <w:tcW w:w="1788" w:type="dxa"/>
            <w:tcBorders>
              <w:top w:val="nil"/>
              <w:left w:val="nil"/>
              <w:bottom w:val="single" w:sz="8" w:space="0" w:color="423386"/>
              <w:right w:val="nil"/>
            </w:tcBorders>
            <w:noWrap/>
            <w:vAlign w:val="bottom"/>
            <w:hideMark/>
          </w:tcPr>
          <w:p w14:paraId="57A55CF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93.7%</w:t>
            </w:r>
          </w:p>
        </w:tc>
      </w:tr>
      <w:tr w:rsidR="003B4AB7" w:rsidRPr="00901429" w14:paraId="688FA1D9" w14:textId="77777777" w:rsidTr="003B4AB7">
        <w:trPr>
          <w:trHeight w:val="300"/>
        </w:trPr>
        <w:tc>
          <w:tcPr>
            <w:tcW w:w="4464" w:type="dxa"/>
            <w:tcBorders>
              <w:top w:val="nil"/>
              <w:left w:val="nil"/>
              <w:bottom w:val="nil"/>
              <w:right w:val="nil"/>
            </w:tcBorders>
            <w:shd w:val="clear" w:color="000000" w:fill="F3F2F7"/>
            <w:noWrap/>
            <w:vAlign w:val="bottom"/>
            <w:hideMark/>
          </w:tcPr>
          <w:p w14:paraId="523E29B2"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Library/archives</w:t>
            </w:r>
          </w:p>
        </w:tc>
        <w:tc>
          <w:tcPr>
            <w:tcW w:w="1408" w:type="dxa"/>
            <w:tcBorders>
              <w:top w:val="nil"/>
              <w:left w:val="nil"/>
              <w:bottom w:val="nil"/>
              <w:right w:val="nil"/>
            </w:tcBorders>
            <w:shd w:val="clear" w:color="000000" w:fill="F3F2F7"/>
            <w:noWrap/>
            <w:vAlign w:val="bottom"/>
            <w:hideMark/>
          </w:tcPr>
          <w:p w14:paraId="35D2713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54D7BB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14E663BC" w14:textId="77777777" w:rsidTr="003B4AB7">
        <w:trPr>
          <w:trHeight w:val="300"/>
        </w:trPr>
        <w:tc>
          <w:tcPr>
            <w:tcW w:w="4464" w:type="dxa"/>
            <w:tcBorders>
              <w:top w:val="nil"/>
              <w:left w:val="nil"/>
              <w:bottom w:val="nil"/>
              <w:right w:val="nil"/>
            </w:tcBorders>
            <w:noWrap/>
            <w:vAlign w:val="bottom"/>
            <w:hideMark/>
          </w:tcPr>
          <w:p w14:paraId="6940EC87"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7ABEEA0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44</w:t>
            </w:r>
          </w:p>
        </w:tc>
        <w:tc>
          <w:tcPr>
            <w:tcW w:w="1788" w:type="dxa"/>
            <w:tcBorders>
              <w:top w:val="nil"/>
              <w:left w:val="nil"/>
              <w:bottom w:val="nil"/>
              <w:right w:val="nil"/>
            </w:tcBorders>
            <w:noWrap/>
            <w:vAlign w:val="bottom"/>
            <w:hideMark/>
          </w:tcPr>
          <w:p w14:paraId="0926145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9.3%</w:t>
            </w:r>
          </w:p>
        </w:tc>
      </w:tr>
      <w:tr w:rsidR="003B4AB7" w:rsidRPr="00901429" w14:paraId="6814F0F3" w14:textId="77777777" w:rsidTr="003B4AB7">
        <w:trPr>
          <w:trHeight w:val="315"/>
        </w:trPr>
        <w:tc>
          <w:tcPr>
            <w:tcW w:w="4464" w:type="dxa"/>
            <w:tcBorders>
              <w:top w:val="nil"/>
              <w:left w:val="nil"/>
              <w:bottom w:val="single" w:sz="8" w:space="0" w:color="423386"/>
              <w:right w:val="nil"/>
            </w:tcBorders>
            <w:noWrap/>
            <w:vAlign w:val="bottom"/>
            <w:hideMark/>
          </w:tcPr>
          <w:p w14:paraId="658CE3E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690F44F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431</w:t>
            </w:r>
          </w:p>
        </w:tc>
        <w:tc>
          <w:tcPr>
            <w:tcW w:w="1788" w:type="dxa"/>
            <w:tcBorders>
              <w:top w:val="nil"/>
              <w:left w:val="nil"/>
              <w:bottom w:val="single" w:sz="8" w:space="0" w:color="423386"/>
              <w:right w:val="nil"/>
            </w:tcBorders>
            <w:noWrap/>
            <w:vAlign w:val="bottom"/>
            <w:hideMark/>
          </w:tcPr>
          <w:p w14:paraId="09D5BF3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90.7%</w:t>
            </w:r>
          </w:p>
        </w:tc>
      </w:tr>
      <w:tr w:rsidR="003B4AB7" w:rsidRPr="00901429" w14:paraId="0D7C1B32" w14:textId="77777777" w:rsidTr="003B4AB7">
        <w:trPr>
          <w:trHeight w:val="300"/>
        </w:trPr>
        <w:tc>
          <w:tcPr>
            <w:tcW w:w="4464" w:type="dxa"/>
            <w:tcBorders>
              <w:top w:val="nil"/>
              <w:left w:val="nil"/>
              <w:bottom w:val="nil"/>
              <w:right w:val="nil"/>
            </w:tcBorders>
            <w:shd w:val="clear" w:color="000000" w:fill="F3F2F7"/>
            <w:noWrap/>
            <w:vAlign w:val="bottom"/>
            <w:hideMark/>
          </w:tcPr>
          <w:p w14:paraId="066C89ED"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Office space</w:t>
            </w:r>
          </w:p>
        </w:tc>
        <w:tc>
          <w:tcPr>
            <w:tcW w:w="1408" w:type="dxa"/>
            <w:tcBorders>
              <w:top w:val="nil"/>
              <w:left w:val="nil"/>
              <w:bottom w:val="nil"/>
              <w:right w:val="nil"/>
            </w:tcBorders>
            <w:shd w:val="clear" w:color="000000" w:fill="F3F2F7"/>
            <w:noWrap/>
            <w:vAlign w:val="bottom"/>
            <w:hideMark/>
          </w:tcPr>
          <w:p w14:paraId="0CF3EEF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5223C9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087F665D" w14:textId="77777777" w:rsidTr="003B4AB7">
        <w:trPr>
          <w:trHeight w:val="300"/>
        </w:trPr>
        <w:tc>
          <w:tcPr>
            <w:tcW w:w="4464" w:type="dxa"/>
            <w:tcBorders>
              <w:top w:val="nil"/>
              <w:left w:val="nil"/>
              <w:bottom w:val="nil"/>
              <w:right w:val="nil"/>
            </w:tcBorders>
            <w:noWrap/>
            <w:vAlign w:val="bottom"/>
            <w:hideMark/>
          </w:tcPr>
          <w:p w14:paraId="6D2BFD91"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4BAB8A8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75</w:t>
            </w:r>
          </w:p>
        </w:tc>
        <w:tc>
          <w:tcPr>
            <w:tcW w:w="1788" w:type="dxa"/>
            <w:tcBorders>
              <w:top w:val="nil"/>
              <w:left w:val="nil"/>
              <w:bottom w:val="nil"/>
              <w:right w:val="nil"/>
            </w:tcBorders>
            <w:noWrap/>
            <w:vAlign w:val="bottom"/>
            <w:hideMark/>
          </w:tcPr>
          <w:p w14:paraId="0EEF2C33"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15.8%</w:t>
            </w:r>
          </w:p>
        </w:tc>
      </w:tr>
      <w:tr w:rsidR="003B4AB7" w:rsidRPr="00901429" w14:paraId="3BA267EB" w14:textId="77777777" w:rsidTr="003B4AB7">
        <w:trPr>
          <w:trHeight w:val="315"/>
        </w:trPr>
        <w:tc>
          <w:tcPr>
            <w:tcW w:w="4464" w:type="dxa"/>
            <w:tcBorders>
              <w:top w:val="nil"/>
              <w:left w:val="nil"/>
              <w:bottom w:val="single" w:sz="8" w:space="0" w:color="423386"/>
              <w:right w:val="nil"/>
            </w:tcBorders>
            <w:noWrap/>
            <w:vAlign w:val="bottom"/>
            <w:hideMark/>
          </w:tcPr>
          <w:p w14:paraId="1A86BC5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3DF495D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400</w:t>
            </w:r>
          </w:p>
        </w:tc>
        <w:tc>
          <w:tcPr>
            <w:tcW w:w="1788" w:type="dxa"/>
            <w:tcBorders>
              <w:top w:val="nil"/>
              <w:left w:val="nil"/>
              <w:bottom w:val="single" w:sz="8" w:space="0" w:color="423386"/>
              <w:right w:val="nil"/>
            </w:tcBorders>
            <w:noWrap/>
            <w:vAlign w:val="bottom"/>
            <w:hideMark/>
          </w:tcPr>
          <w:p w14:paraId="6B26694C"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84.2%</w:t>
            </w:r>
          </w:p>
        </w:tc>
      </w:tr>
      <w:tr w:rsidR="003B4AB7" w:rsidRPr="00901429" w14:paraId="59405D85" w14:textId="77777777" w:rsidTr="003B4AB7">
        <w:trPr>
          <w:trHeight w:val="300"/>
        </w:trPr>
        <w:tc>
          <w:tcPr>
            <w:tcW w:w="4464" w:type="dxa"/>
            <w:tcBorders>
              <w:top w:val="nil"/>
              <w:left w:val="nil"/>
              <w:bottom w:val="nil"/>
              <w:right w:val="nil"/>
            </w:tcBorders>
            <w:shd w:val="clear" w:color="000000" w:fill="F3F2F7"/>
            <w:noWrap/>
            <w:vAlign w:val="bottom"/>
            <w:hideMark/>
          </w:tcPr>
          <w:p w14:paraId="60797E02"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Performance space</w:t>
            </w:r>
          </w:p>
        </w:tc>
        <w:tc>
          <w:tcPr>
            <w:tcW w:w="1408" w:type="dxa"/>
            <w:tcBorders>
              <w:top w:val="nil"/>
              <w:left w:val="nil"/>
              <w:bottom w:val="nil"/>
              <w:right w:val="nil"/>
            </w:tcBorders>
            <w:shd w:val="clear" w:color="000000" w:fill="F3F2F7"/>
            <w:noWrap/>
            <w:vAlign w:val="bottom"/>
            <w:hideMark/>
          </w:tcPr>
          <w:p w14:paraId="2FE3F23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56CEDEA6"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0BB43DFE" w14:textId="77777777" w:rsidTr="003B4AB7">
        <w:trPr>
          <w:trHeight w:val="300"/>
        </w:trPr>
        <w:tc>
          <w:tcPr>
            <w:tcW w:w="4464" w:type="dxa"/>
            <w:tcBorders>
              <w:top w:val="nil"/>
              <w:left w:val="nil"/>
              <w:bottom w:val="nil"/>
              <w:right w:val="nil"/>
            </w:tcBorders>
            <w:noWrap/>
            <w:vAlign w:val="bottom"/>
            <w:hideMark/>
          </w:tcPr>
          <w:p w14:paraId="1550A1A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155E0C0"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169</w:t>
            </w:r>
          </w:p>
        </w:tc>
        <w:tc>
          <w:tcPr>
            <w:tcW w:w="1788" w:type="dxa"/>
            <w:tcBorders>
              <w:top w:val="nil"/>
              <w:left w:val="nil"/>
              <w:bottom w:val="nil"/>
              <w:right w:val="nil"/>
            </w:tcBorders>
            <w:noWrap/>
            <w:vAlign w:val="bottom"/>
            <w:hideMark/>
          </w:tcPr>
          <w:p w14:paraId="669C0D3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35.6%</w:t>
            </w:r>
          </w:p>
        </w:tc>
      </w:tr>
      <w:tr w:rsidR="003B4AB7" w:rsidRPr="00901429" w14:paraId="73D008C4" w14:textId="77777777" w:rsidTr="003B4AB7">
        <w:trPr>
          <w:trHeight w:val="315"/>
        </w:trPr>
        <w:tc>
          <w:tcPr>
            <w:tcW w:w="4464" w:type="dxa"/>
            <w:tcBorders>
              <w:top w:val="nil"/>
              <w:left w:val="nil"/>
              <w:bottom w:val="single" w:sz="8" w:space="0" w:color="423386"/>
              <w:right w:val="nil"/>
            </w:tcBorders>
            <w:noWrap/>
            <w:vAlign w:val="bottom"/>
            <w:hideMark/>
          </w:tcPr>
          <w:p w14:paraId="1CBAFD89"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4C9D3674"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306</w:t>
            </w:r>
          </w:p>
        </w:tc>
        <w:tc>
          <w:tcPr>
            <w:tcW w:w="1788" w:type="dxa"/>
            <w:tcBorders>
              <w:top w:val="nil"/>
              <w:left w:val="nil"/>
              <w:bottom w:val="single" w:sz="8" w:space="0" w:color="423386"/>
              <w:right w:val="nil"/>
            </w:tcBorders>
            <w:noWrap/>
            <w:vAlign w:val="bottom"/>
            <w:hideMark/>
          </w:tcPr>
          <w:p w14:paraId="463ED72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64.4%</w:t>
            </w:r>
          </w:p>
        </w:tc>
      </w:tr>
      <w:tr w:rsidR="003B4AB7" w:rsidRPr="00901429" w14:paraId="205291D3" w14:textId="77777777" w:rsidTr="003B4AB7">
        <w:trPr>
          <w:trHeight w:val="300"/>
        </w:trPr>
        <w:tc>
          <w:tcPr>
            <w:tcW w:w="4464" w:type="dxa"/>
            <w:tcBorders>
              <w:top w:val="nil"/>
              <w:left w:val="nil"/>
              <w:bottom w:val="nil"/>
              <w:right w:val="nil"/>
            </w:tcBorders>
            <w:shd w:val="clear" w:color="000000" w:fill="F3F2F7"/>
            <w:noWrap/>
            <w:vAlign w:val="bottom"/>
            <w:hideMark/>
          </w:tcPr>
          <w:p w14:paraId="0EED4A1B" w14:textId="77777777" w:rsidR="003B4AB7" w:rsidRPr="00901429" w:rsidRDefault="003B4AB7" w:rsidP="003B4AB7">
            <w:pPr>
              <w:spacing w:line="240" w:lineRule="auto"/>
              <w:rPr>
                <w:rFonts w:eastAsia="Times New Roman" w:cs="Arial"/>
                <w:i/>
                <w:iCs/>
                <w:color w:val="000000"/>
              </w:rPr>
            </w:pPr>
            <w:r w:rsidRPr="00901429">
              <w:rPr>
                <w:rFonts w:eastAsia="Times New Roman" w:cs="Arial"/>
                <w:i/>
                <w:iCs/>
                <w:color w:val="000000"/>
              </w:rPr>
              <w:t>Something else</w:t>
            </w:r>
          </w:p>
        </w:tc>
        <w:tc>
          <w:tcPr>
            <w:tcW w:w="1408" w:type="dxa"/>
            <w:tcBorders>
              <w:top w:val="nil"/>
              <w:left w:val="nil"/>
              <w:bottom w:val="nil"/>
              <w:right w:val="nil"/>
            </w:tcBorders>
            <w:shd w:val="clear" w:color="000000" w:fill="F3F2F7"/>
            <w:noWrap/>
            <w:vAlign w:val="bottom"/>
            <w:hideMark/>
          </w:tcPr>
          <w:p w14:paraId="4040ADDF"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C5B297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 </w:t>
            </w:r>
          </w:p>
        </w:tc>
      </w:tr>
      <w:tr w:rsidR="003B4AB7" w:rsidRPr="00901429" w14:paraId="31B93253" w14:textId="77777777" w:rsidTr="003B4AB7">
        <w:trPr>
          <w:trHeight w:val="300"/>
        </w:trPr>
        <w:tc>
          <w:tcPr>
            <w:tcW w:w="4464" w:type="dxa"/>
            <w:tcBorders>
              <w:top w:val="nil"/>
              <w:left w:val="nil"/>
              <w:bottom w:val="nil"/>
              <w:right w:val="nil"/>
            </w:tcBorders>
            <w:noWrap/>
            <w:vAlign w:val="bottom"/>
            <w:hideMark/>
          </w:tcPr>
          <w:p w14:paraId="1AB10C18"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529B04A"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64</w:t>
            </w:r>
          </w:p>
        </w:tc>
        <w:tc>
          <w:tcPr>
            <w:tcW w:w="1788" w:type="dxa"/>
            <w:tcBorders>
              <w:top w:val="nil"/>
              <w:left w:val="nil"/>
              <w:bottom w:val="nil"/>
              <w:right w:val="nil"/>
            </w:tcBorders>
            <w:noWrap/>
            <w:vAlign w:val="bottom"/>
            <w:hideMark/>
          </w:tcPr>
          <w:p w14:paraId="7B5CC9D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13.5%</w:t>
            </w:r>
          </w:p>
        </w:tc>
      </w:tr>
      <w:tr w:rsidR="003B4AB7" w:rsidRPr="00901429" w14:paraId="3F947603" w14:textId="77777777" w:rsidTr="003B4AB7">
        <w:trPr>
          <w:trHeight w:val="315"/>
        </w:trPr>
        <w:tc>
          <w:tcPr>
            <w:tcW w:w="4464" w:type="dxa"/>
            <w:tcBorders>
              <w:top w:val="nil"/>
              <w:left w:val="nil"/>
              <w:bottom w:val="single" w:sz="8" w:space="0" w:color="423386"/>
              <w:right w:val="nil"/>
            </w:tcBorders>
            <w:noWrap/>
            <w:vAlign w:val="bottom"/>
            <w:hideMark/>
          </w:tcPr>
          <w:p w14:paraId="28CC6A8D"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4520793E"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411</w:t>
            </w:r>
          </w:p>
        </w:tc>
        <w:tc>
          <w:tcPr>
            <w:tcW w:w="1788" w:type="dxa"/>
            <w:tcBorders>
              <w:top w:val="nil"/>
              <w:left w:val="nil"/>
              <w:bottom w:val="single" w:sz="8" w:space="0" w:color="423386"/>
              <w:right w:val="nil"/>
            </w:tcBorders>
            <w:noWrap/>
            <w:vAlign w:val="bottom"/>
            <w:hideMark/>
          </w:tcPr>
          <w:p w14:paraId="09D80715"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86.5%</w:t>
            </w:r>
          </w:p>
        </w:tc>
      </w:tr>
      <w:tr w:rsidR="003B4AB7" w:rsidRPr="00901429" w14:paraId="05C9F702" w14:textId="77777777" w:rsidTr="003B4AB7">
        <w:trPr>
          <w:trHeight w:val="300"/>
        </w:trPr>
        <w:tc>
          <w:tcPr>
            <w:tcW w:w="4464" w:type="dxa"/>
            <w:tcBorders>
              <w:top w:val="nil"/>
              <w:left w:val="nil"/>
              <w:bottom w:val="nil"/>
              <w:right w:val="nil"/>
            </w:tcBorders>
            <w:noWrap/>
            <w:vAlign w:val="bottom"/>
            <w:hideMark/>
          </w:tcPr>
          <w:p w14:paraId="3D803292" w14:textId="77777777" w:rsidR="003B4AB7" w:rsidRPr="00901429" w:rsidRDefault="003B4AB7" w:rsidP="003B4AB7">
            <w:pPr>
              <w:spacing w:line="240" w:lineRule="auto"/>
              <w:rPr>
                <w:rFonts w:eastAsia="Times New Roman" w:cs="Arial"/>
                <w:color w:val="000000"/>
              </w:rPr>
            </w:pPr>
            <w:r w:rsidRPr="00901429">
              <w:rPr>
                <w:rFonts w:eastAsia="Times New Roman" w:cs="Arial"/>
                <w:color w:val="000000"/>
              </w:rPr>
              <w:t>n = 475</w:t>
            </w:r>
          </w:p>
        </w:tc>
        <w:tc>
          <w:tcPr>
            <w:tcW w:w="1408" w:type="dxa"/>
            <w:tcBorders>
              <w:top w:val="nil"/>
              <w:left w:val="nil"/>
              <w:bottom w:val="nil"/>
              <w:right w:val="nil"/>
            </w:tcBorders>
            <w:noWrap/>
            <w:vAlign w:val="bottom"/>
            <w:hideMark/>
          </w:tcPr>
          <w:p w14:paraId="7A20F0F0" w14:textId="77777777" w:rsidR="003B4AB7" w:rsidRPr="00901429" w:rsidRDefault="003B4AB7" w:rsidP="003B4AB7">
            <w:pPr>
              <w:spacing w:line="240" w:lineRule="auto"/>
              <w:rPr>
                <w:rFonts w:eastAsia="Times New Roman" w:cs="Arial"/>
                <w:color w:val="000000"/>
              </w:rPr>
            </w:pPr>
          </w:p>
        </w:tc>
        <w:tc>
          <w:tcPr>
            <w:tcW w:w="1788" w:type="dxa"/>
            <w:tcBorders>
              <w:top w:val="nil"/>
              <w:left w:val="nil"/>
              <w:bottom w:val="nil"/>
              <w:right w:val="nil"/>
            </w:tcBorders>
            <w:noWrap/>
            <w:vAlign w:val="bottom"/>
            <w:hideMark/>
          </w:tcPr>
          <w:p w14:paraId="5CC82896" w14:textId="77777777" w:rsidR="003B4AB7" w:rsidRPr="00901429" w:rsidRDefault="003B4AB7" w:rsidP="003B4AB7">
            <w:pPr>
              <w:spacing w:line="240" w:lineRule="auto"/>
              <w:rPr>
                <w:rFonts w:eastAsia="Times New Roman" w:cs="Arial"/>
                <w:sz w:val="20"/>
                <w:szCs w:val="20"/>
              </w:rPr>
            </w:pPr>
          </w:p>
        </w:tc>
      </w:tr>
    </w:tbl>
    <w:p w14:paraId="6F358983" w14:textId="77777777" w:rsidR="003B4AB7" w:rsidRPr="00901429" w:rsidRDefault="003B4AB7" w:rsidP="00F66FC3">
      <w:pPr>
        <w:rPr>
          <w:rFonts w:cs="Arial"/>
        </w:rPr>
      </w:pPr>
    </w:p>
    <w:p w14:paraId="5B408939" w14:textId="77777777" w:rsidR="003B4AB7" w:rsidRPr="00901429" w:rsidRDefault="003B4AB7" w:rsidP="00F66FC3">
      <w:pPr>
        <w:rPr>
          <w:rFonts w:cs="Arial"/>
        </w:rPr>
      </w:pPr>
    </w:p>
    <w:p w14:paraId="22197FD1" w14:textId="77777777" w:rsidR="003B4AB7" w:rsidRPr="00901429" w:rsidRDefault="003B4AB7" w:rsidP="00F66FC3">
      <w:pPr>
        <w:rPr>
          <w:rFonts w:cs="Arial"/>
        </w:rPr>
      </w:pPr>
    </w:p>
    <w:p w14:paraId="5E2F571D" w14:textId="77777777" w:rsidR="003B4AB7" w:rsidRPr="00901429" w:rsidRDefault="003B4AB7" w:rsidP="00F66FC3">
      <w:pPr>
        <w:rPr>
          <w:rFonts w:cs="Arial"/>
        </w:rPr>
      </w:pPr>
    </w:p>
    <w:tbl>
      <w:tblPr>
        <w:tblW w:w="7660" w:type="dxa"/>
        <w:tblLook w:val="04A0" w:firstRow="1" w:lastRow="0" w:firstColumn="1" w:lastColumn="0" w:noHBand="0" w:noVBand="1"/>
      </w:tblPr>
      <w:tblGrid>
        <w:gridCol w:w="4464"/>
        <w:gridCol w:w="1408"/>
        <w:gridCol w:w="1788"/>
      </w:tblGrid>
      <w:tr w:rsidR="004B6499" w:rsidRPr="00901429" w14:paraId="1F21C0DA" w14:textId="77777777" w:rsidTr="004B6499">
        <w:trPr>
          <w:trHeight w:val="300"/>
        </w:trPr>
        <w:tc>
          <w:tcPr>
            <w:tcW w:w="7660" w:type="dxa"/>
            <w:gridSpan w:val="3"/>
            <w:tcBorders>
              <w:top w:val="nil"/>
              <w:left w:val="nil"/>
              <w:bottom w:val="nil"/>
              <w:right w:val="nil"/>
            </w:tcBorders>
            <w:noWrap/>
            <w:vAlign w:val="bottom"/>
            <w:hideMark/>
          </w:tcPr>
          <w:p w14:paraId="0B217F6A" w14:textId="77777777" w:rsidR="004B6499" w:rsidRPr="00901429" w:rsidRDefault="004B6499" w:rsidP="004B6499">
            <w:pPr>
              <w:spacing w:line="240" w:lineRule="auto"/>
              <w:rPr>
                <w:rFonts w:eastAsia="Times New Roman" w:cs="Arial"/>
                <w:b/>
                <w:bCs/>
                <w:color w:val="000000"/>
              </w:rPr>
            </w:pPr>
            <w:r w:rsidRPr="00901429">
              <w:rPr>
                <w:rFonts w:eastAsia="Times New Roman" w:cs="Arial"/>
                <w:b/>
                <w:bCs/>
                <w:color w:val="000000"/>
              </w:rPr>
              <w:t>Q29: Facilities offered to the general public</w:t>
            </w:r>
          </w:p>
        </w:tc>
      </w:tr>
      <w:tr w:rsidR="004B6499" w:rsidRPr="00901429" w14:paraId="11C7CDEC" w14:textId="77777777" w:rsidTr="004B6499">
        <w:trPr>
          <w:trHeight w:val="300"/>
        </w:trPr>
        <w:tc>
          <w:tcPr>
            <w:tcW w:w="4464" w:type="dxa"/>
            <w:tcBorders>
              <w:top w:val="nil"/>
              <w:left w:val="nil"/>
              <w:bottom w:val="nil"/>
              <w:right w:val="nil"/>
            </w:tcBorders>
            <w:noWrap/>
            <w:vAlign w:val="bottom"/>
            <w:hideMark/>
          </w:tcPr>
          <w:p w14:paraId="6CF03FA3" w14:textId="77777777" w:rsidR="004B6499" w:rsidRPr="00901429" w:rsidRDefault="004B6499" w:rsidP="004B6499">
            <w:pPr>
              <w:spacing w:line="240" w:lineRule="auto"/>
              <w:rPr>
                <w:rFonts w:eastAsia="Times New Roman" w:cs="Arial"/>
                <w:b/>
                <w:bCs/>
                <w:color w:val="000000"/>
              </w:rPr>
            </w:pPr>
          </w:p>
        </w:tc>
        <w:tc>
          <w:tcPr>
            <w:tcW w:w="1408" w:type="dxa"/>
            <w:tcBorders>
              <w:top w:val="nil"/>
              <w:left w:val="nil"/>
              <w:bottom w:val="nil"/>
              <w:right w:val="nil"/>
            </w:tcBorders>
            <w:noWrap/>
            <w:vAlign w:val="bottom"/>
            <w:hideMark/>
          </w:tcPr>
          <w:p w14:paraId="57C64540" w14:textId="77777777" w:rsidR="004B6499" w:rsidRPr="00901429" w:rsidRDefault="004B6499" w:rsidP="004B6499">
            <w:pPr>
              <w:spacing w:line="240" w:lineRule="auto"/>
              <w:rPr>
                <w:rFonts w:eastAsia="Times New Roman" w:cs="Arial"/>
                <w:sz w:val="20"/>
                <w:szCs w:val="20"/>
              </w:rPr>
            </w:pPr>
          </w:p>
        </w:tc>
        <w:tc>
          <w:tcPr>
            <w:tcW w:w="1788" w:type="dxa"/>
            <w:tcBorders>
              <w:top w:val="nil"/>
              <w:left w:val="nil"/>
              <w:bottom w:val="nil"/>
              <w:right w:val="nil"/>
            </w:tcBorders>
            <w:noWrap/>
            <w:vAlign w:val="bottom"/>
            <w:hideMark/>
          </w:tcPr>
          <w:p w14:paraId="6C5B9DF6" w14:textId="77777777" w:rsidR="004B6499" w:rsidRPr="00901429" w:rsidRDefault="004B6499" w:rsidP="004B6499">
            <w:pPr>
              <w:spacing w:line="240" w:lineRule="auto"/>
              <w:rPr>
                <w:rFonts w:eastAsia="Times New Roman" w:cs="Arial"/>
                <w:sz w:val="20"/>
                <w:szCs w:val="20"/>
              </w:rPr>
            </w:pPr>
          </w:p>
        </w:tc>
      </w:tr>
      <w:tr w:rsidR="004B6499" w:rsidRPr="00901429" w14:paraId="5F7021E6" w14:textId="77777777" w:rsidTr="004B6499">
        <w:trPr>
          <w:trHeight w:val="300"/>
        </w:trPr>
        <w:tc>
          <w:tcPr>
            <w:tcW w:w="4464" w:type="dxa"/>
            <w:tcBorders>
              <w:top w:val="nil"/>
              <w:left w:val="nil"/>
              <w:bottom w:val="nil"/>
              <w:right w:val="nil"/>
            </w:tcBorders>
            <w:shd w:val="clear" w:color="000000" w:fill="423386"/>
            <w:noWrap/>
            <w:vAlign w:val="bottom"/>
            <w:hideMark/>
          </w:tcPr>
          <w:p w14:paraId="39338B69" w14:textId="77777777" w:rsidR="004B6499" w:rsidRPr="00901429" w:rsidRDefault="004B6499" w:rsidP="004B6499">
            <w:pPr>
              <w:spacing w:line="240" w:lineRule="auto"/>
              <w:rPr>
                <w:rFonts w:eastAsia="Times New Roman" w:cs="Arial"/>
                <w:b/>
                <w:bCs/>
                <w:color w:val="FFFFFF"/>
              </w:rPr>
            </w:pPr>
            <w:r w:rsidRPr="00901429">
              <w:rPr>
                <w:rFonts w:eastAsia="Times New Roman" w:cs="Arial"/>
                <w:b/>
                <w:bCs/>
                <w:color w:val="FFFFFF"/>
              </w:rPr>
              <w:t>Value</w:t>
            </w:r>
          </w:p>
        </w:tc>
        <w:tc>
          <w:tcPr>
            <w:tcW w:w="1408" w:type="dxa"/>
            <w:tcBorders>
              <w:top w:val="nil"/>
              <w:left w:val="nil"/>
              <w:bottom w:val="nil"/>
              <w:right w:val="nil"/>
            </w:tcBorders>
            <w:shd w:val="clear" w:color="000000" w:fill="423386"/>
            <w:noWrap/>
            <w:vAlign w:val="bottom"/>
            <w:hideMark/>
          </w:tcPr>
          <w:p w14:paraId="09780939" w14:textId="77777777" w:rsidR="004B6499" w:rsidRPr="00901429" w:rsidRDefault="004B6499" w:rsidP="004B6499">
            <w:pPr>
              <w:spacing w:line="240" w:lineRule="auto"/>
              <w:rPr>
                <w:rFonts w:eastAsia="Times New Roman" w:cs="Arial"/>
                <w:b/>
                <w:bCs/>
                <w:color w:val="FFFFFF"/>
              </w:rPr>
            </w:pPr>
            <w:r w:rsidRPr="00901429">
              <w:rPr>
                <w:rFonts w:eastAsia="Times New Roman" w:cs="Arial"/>
                <w:b/>
                <w:bCs/>
                <w:color w:val="FFFFFF"/>
              </w:rPr>
              <w:t>Count</w:t>
            </w:r>
          </w:p>
        </w:tc>
        <w:tc>
          <w:tcPr>
            <w:tcW w:w="1788" w:type="dxa"/>
            <w:tcBorders>
              <w:top w:val="nil"/>
              <w:left w:val="nil"/>
              <w:bottom w:val="nil"/>
              <w:right w:val="nil"/>
            </w:tcBorders>
            <w:shd w:val="clear" w:color="000000" w:fill="423386"/>
            <w:noWrap/>
            <w:vAlign w:val="bottom"/>
            <w:hideMark/>
          </w:tcPr>
          <w:p w14:paraId="5D068D85" w14:textId="77777777" w:rsidR="004B6499" w:rsidRPr="00901429" w:rsidRDefault="004B6499" w:rsidP="004B6499">
            <w:pPr>
              <w:spacing w:line="240" w:lineRule="auto"/>
              <w:rPr>
                <w:rFonts w:eastAsia="Times New Roman" w:cs="Arial"/>
                <w:b/>
                <w:bCs/>
                <w:color w:val="FFFFFF"/>
              </w:rPr>
            </w:pPr>
            <w:r w:rsidRPr="00901429">
              <w:rPr>
                <w:rFonts w:eastAsia="Times New Roman" w:cs="Arial"/>
                <w:b/>
                <w:bCs/>
                <w:color w:val="FFFFFF"/>
              </w:rPr>
              <w:t>Percent</w:t>
            </w:r>
          </w:p>
        </w:tc>
      </w:tr>
      <w:tr w:rsidR="004B6499" w:rsidRPr="00901429" w14:paraId="64D1BC58" w14:textId="77777777" w:rsidTr="004B6499">
        <w:trPr>
          <w:trHeight w:val="300"/>
        </w:trPr>
        <w:tc>
          <w:tcPr>
            <w:tcW w:w="4464" w:type="dxa"/>
            <w:tcBorders>
              <w:top w:val="nil"/>
              <w:left w:val="nil"/>
              <w:bottom w:val="nil"/>
              <w:right w:val="nil"/>
            </w:tcBorders>
            <w:shd w:val="clear" w:color="000000" w:fill="F3F2F7"/>
            <w:noWrap/>
            <w:vAlign w:val="bottom"/>
            <w:hideMark/>
          </w:tcPr>
          <w:p w14:paraId="6BD154AF"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Housing</w:t>
            </w:r>
          </w:p>
        </w:tc>
        <w:tc>
          <w:tcPr>
            <w:tcW w:w="1408" w:type="dxa"/>
            <w:tcBorders>
              <w:top w:val="nil"/>
              <w:left w:val="nil"/>
              <w:bottom w:val="nil"/>
              <w:right w:val="nil"/>
            </w:tcBorders>
            <w:shd w:val="clear" w:color="000000" w:fill="F3F2F7"/>
            <w:noWrap/>
            <w:vAlign w:val="bottom"/>
            <w:hideMark/>
          </w:tcPr>
          <w:p w14:paraId="58AABF80"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29816A2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5ABE0A0B" w14:textId="77777777" w:rsidTr="004B6499">
        <w:trPr>
          <w:trHeight w:val="300"/>
        </w:trPr>
        <w:tc>
          <w:tcPr>
            <w:tcW w:w="4464" w:type="dxa"/>
            <w:tcBorders>
              <w:top w:val="nil"/>
              <w:left w:val="nil"/>
              <w:bottom w:val="nil"/>
              <w:right w:val="nil"/>
            </w:tcBorders>
            <w:noWrap/>
            <w:vAlign w:val="bottom"/>
            <w:hideMark/>
          </w:tcPr>
          <w:p w14:paraId="5D3370E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980490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11</w:t>
            </w:r>
          </w:p>
        </w:tc>
        <w:tc>
          <w:tcPr>
            <w:tcW w:w="1788" w:type="dxa"/>
            <w:tcBorders>
              <w:top w:val="nil"/>
              <w:left w:val="nil"/>
              <w:bottom w:val="nil"/>
              <w:right w:val="nil"/>
            </w:tcBorders>
            <w:noWrap/>
            <w:vAlign w:val="bottom"/>
            <w:hideMark/>
          </w:tcPr>
          <w:p w14:paraId="697F7BD2"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2.3%</w:t>
            </w:r>
          </w:p>
        </w:tc>
      </w:tr>
      <w:tr w:rsidR="004B6499" w:rsidRPr="00901429" w14:paraId="094B9E8E" w14:textId="77777777" w:rsidTr="004B6499">
        <w:trPr>
          <w:trHeight w:val="315"/>
        </w:trPr>
        <w:tc>
          <w:tcPr>
            <w:tcW w:w="4464" w:type="dxa"/>
            <w:tcBorders>
              <w:top w:val="nil"/>
              <w:left w:val="nil"/>
              <w:bottom w:val="single" w:sz="8" w:space="0" w:color="423386"/>
              <w:right w:val="nil"/>
            </w:tcBorders>
            <w:noWrap/>
            <w:vAlign w:val="bottom"/>
            <w:hideMark/>
          </w:tcPr>
          <w:p w14:paraId="47943145"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1B3305C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464</w:t>
            </w:r>
          </w:p>
        </w:tc>
        <w:tc>
          <w:tcPr>
            <w:tcW w:w="1788" w:type="dxa"/>
            <w:tcBorders>
              <w:top w:val="nil"/>
              <w:left w:val="nil"/>
              <w:bottom w:val="single" w:sz="8" w:space="0" w:color="423386"/>
              <w:right w:val="nil"/>
            </w:tcBorders>
            <w:noWrap/>
            <w:vAlign w:val="bottom"/>
            <w:hideMark/>
          </w:tcPr>
          <w:p w14:paraId="0F71516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97.7%</w:t>
            </w:r>
          </w:p>
        </w:tc>
      </w:tr>
      <w:tr w:rsidR="004B6499" w:rsidRPr="00901429" w14:paraId="07252420" w14:textId="77777777" w:rsidTr="004B6499">
        <w:trPr>
          <w:trHeight w:val="300"/>
        </w:trPr>
        <w:tc>
          <w:tcPr>
            <w:tcW w:w="4464" w:type="dxa"/>
            <w:tcBorders>
              <w:top w:val="nil"/>
              <w:left w:val="nil"/>
              <w:bottom w:val="nil"/>
              <w:right w:val="nil"/>
            </w:tcBorders>
            <w:shd w:val="clear" w:color="000000" w:fill="F3F2F7"/>
            <w:noWrap/>
            <w:vAlign w:val="bottom"/>
            <w:hideMark/>
          </w:tcPr>
          <w:p w14:paraId="350E566C"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Studio space</w:t>
            </w:r>
          </w:p>
        </w:tc>
        <w:tc>
          <w:tcPr>
            <w:tcW w:w="1408" w:type="dxa"/>
            <w:tcBorders>
              <w:top w:val="nil"/>
              <w:left w:val="nil"/>
              <w:bottom w:val="nil"/>
              <w:right w:val="nil"/>
            </w:tcBorders>
            <w:shd w:val="clear" w:color="000000" w:fill="F3F2F7"/>
            <w:noWrap/>
            <w:vAlign w:val="bottom"/>
            <w:hideMark/>
          </w:tcPr>
          <w:p w14:paraId="021646DA"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2BA8D5F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0DE4570A" w14:textId="77777777" w:rsidTr="004B6499">
        <w:trPr>
          <w:trHeight w:val="300"/>
        </w:trPr>
        <w:tc>
          <w:tcPr>
            <w:tcW w:w="4464" w:type="dxa"/>
            <w:tcBorders>
              <w:top w:val="nil"/>
              <w:left w:val="nil"/>
              <w:bottom w:val="nil"/>
              <w:right w:val="nil"/>
            </w:tcBorders>
            <w:noWrap/>
            <w:vAlign w:val="bottom"/>
            <w:hideMark/>
          </w:tcPr>
          <w:p w14:paraId="36E79D5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6E8CEC66"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54</w:t>
            </w:r>
          </w:p>
        </w:tc>
        <w:tc>
          <w:tcPr>
            <w:tcW w:w="1788" w:type="dxa"/>
            <w:tcBorders>
              <w:top w:val="nil"/>
              <w:left w:val="nil"/>
              <w:bottom w:val="nil"/>
              <w:right w:val="nil"/>
            </w:tcBorders>
            <w:noWrap/>
            <w:vAlign w:val="bottom"/>
            <w:hideMark/>
          </w:tcPr>
          <w:p w14:paraId="2F55E94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11.4%</w:t>
            </w:r>
          </w:p>
        </w:tc>
      </w:tr>
      <w:tr w:rsidR="004B6499" w:rsidRPr="00901429" w14:paraId="40F97DBE" w14:textId="77777777" w:rsidTr="004B6499">
        <w:trPr>
          <w:trHeight w:val="315"/>
        </w:trPr>
        <w:tc>
          <w:tcPr>
            <w:tcW w:w="4464" w:type="dxa"/>
            <w:tcBorders>
              <w:top w:val="nil"/>
              <w:left w:val="nil"/>
              <w:bottom w:val="single" w:sz="8" w:space="0" w:color="423386"/>
              <w:right w:val="nil"/>
            </w:tcBorders>
            <w:noWrap/>
            <w:vAlign w:val="bottom"/>
            <w:hideMark/>
          </w:tcPr>
          <w:p w14:paraId="0BEBDE3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72B8DE0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421</w:t>
            </w:r>
          </w:p>
        </w:tc>
        <w:tc>
          <w:tcPr>
            <w:tcW w:w="1788" w:type="dxa"/>
            <w:tcBorders>
              <w:top w:val="nil"/>
              <w:left w:val="nil"/>
              <w:bottom w:val="single" w:sz="8" w:space="0" w:color="423386"/>
              <w:right w:val="nil"/>
            </w:tcBorders>
            <w:noWrap/>
            <w:vAlign w:val="bottom"/>
            <w:hideMark/>
          </w:tcPr>
          <w:p w14:paraId="392AFB5A"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88.6%</w:t>
            </w:r>
          </w:p>
        </w:tc>
      </w:tr>
      <w:tr w:rsidR="004B6499" w:rsidRPr="00901429" w14:paraId="2D0CF42C" w14:textId="77777777" w:rsidTr="004B6499">
        <w:trPr>
          <w:trHeight w:val="300"/>
        </w:trPr>
        <w:tc>
          <w:tcPr>
            <w:tcW w:w="4464" w:type="dxa"/>
            <w:tcBorders>
              <w:top w:val="nil"/>
              <w:left w:val="nil"/>
              <w:bottom w:val="nil"/>
              <w:right w:val="nil"/>
            </w:tcBorders>
            <w:shd w:val="clear" w:color="000000" w:fill="F3F2F7"/>
            <w:noWrap/>
            <w:vAlign w:val="bottom"/>
            <w:hideMark/>
          </w:tcPr>
          <w:p w14:paraId="3E59B7E4"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Community space(s)</w:t>
            </w:r>
          </w:p>
        </w:tc>
        <w:tc>
          <w:tcPr>
            <w:tcW w:w="1408" w:type="dxa"/>
            <w:tcBorders>
              <w:top w:val="nil"/>
              <w:left w:val="nil"/>
              <w:bottom w:val="nil"/>
              <w:right w:val="nil"/>
            </w:tcBorders>
            <w:shd w:val="clear" w:color="000000" w:fill="F3F2F7"/>
            <w:noWrap/>
            <w:vAlign w:val="bottom"/>
            <w:hideMark/>
          </w:tcPr>
          <w:p w14:paraId="12F085D0"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04A4A3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7186FC9C" w14:textId="77777777" w:rsidTr="004B6499">
        <w:trPr>
          <w:trHeight w:val="300"/>
        </w:trPr>
        <w:tc>
          <w:tcPr>
            <w:tcW w:w="4464" w:type="dxa"/>
            <w:tcBorders>
              <w:top w:val="nil"/>
              <w:left w:val="nil"/>
              <w:bottom w:val="nil"/>
              <w:right w:val="nil"/>
            </w:tcBorders>
            <w:noWrap/>
            <w:vAlign w:val="bottom"/>
            <w:hideMark/>
          </w:tcPr>
          <w:p w14:paraId="6500029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4C6F528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160</w:t>
            </w:r>
          </w:p>
        </w:tc>
        <w:tc>
          <w:tcPr>
            <w:tcW w:w="1788" w:type="dxa"/>
            <w:tcBorders>
              <w:top w:val="nil"/>
              <w:left w:val="nil"/>
              <w:bottom w:val="nil"/>
              <w:right w:val="nil"/>
            </w:tcBorders>
            <w:noWrap/>
            <w:vAlign w:val="bottom"/>
            <w:hideMark/>
          </w:tcPr>
          <w:p w14:paraId="65BF28A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33.7%</w:t>
            </w:r>
          </w:p>
        </w:tc>
      </w:tr>
      <w:tr w:rsidR="004B6499" w:rsidRPr="00901429" w14:paraId="5FFE4F42" w14:textId="77777777" w:rsidTr="004B6499">
        <w:trPr>
          <w:trHeight w:val="315"/>
        </w:trPr>
        <w:tc>
          <w:tcPr>
            <w:tcW w:w="4464" w:type="dxa"/>
            <w:tcBorders>
              <w:top w:val="nil"/>
              <w:left w:val="nil"/>
              <w:bottom w:val="single" w:sz="8" w:space="0" w:color="423386"/>
              <w:right w:val="nil"/>
            </w:tcBorders>
            <w:noWrap/>
            <w:vAlign w:val="bottom"/>
            <w:hideMark/>
          </w:tcPr>
          <w:p w14:paraId="6295CF20"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837F28A"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315</w:t>
            </w:r>
          </w:p>
        </w:tc>
        <w:tc>
          <w:tcPr>
            <w:tcW w:w="1788" w:type="dxa"/>
            <w:tcBorders>
              <w:top w:val="nil"/>
              <w:left w:val="nil"/>
              <w:bottom w:val="single" w:sz="8" w:space="0" w:color="423386"/>
              <w:right w:val="nil"/>
            </w:tcBorders>
            <w:noWrap/>
            <w:vAlign w:val="bottom"/>
            <w:hideMark/>
          </w:tcPr>
          <w:p w14:paraId="056071E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66.3%</w:t>
            </w:r>
          </w:p>
        </w:tc>
      </w:tr>
      <w:tr w:rsidR="004B6499" w:rsidRPr="00901429" w14:paraId="1330119F" w14:textId="77777777" w:rsidTr="004B6499">
        <w:trPr>
          <w:trHeight w:val="300"/>
        </w:trPr>
        <w:tc>
          <w:tcPr>
            <w:tcW w:w="4464" w:type="dxa"/>
            <w:tcBorders>
              <w:top w:val="nil"/>
              <w:left w:val="nil"/>
              <w:bottom w:val="nil"/>
              <w:right w:val="nil"/>
            </w:tcBorders>
            <w:shd w:val="clear" w:color="000000" w:fill="F3F2F7"/>
            <w:noWrap/>
            <w:vAlign w:val="bottom"/>
            <w:hideMark/>
          </w:tcPr>
          <w:p w14:paraId="3A33747D"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Conference rooms</w:t>
            </w:r>
          </w:p>
        </w:tc>
        <w:tc>
          <w:tcPr>
            <w:tcW w:w="1408" w:type="dxa"/>
            <w:tcBorders>
              <w:top w:val="nil"/>
              <w:left w:val="nil"/>
              <w:bottom w:val="nil"/>
              <w:right w:val="nil"/>
            </w:tcBorders>
            <w:shd w:val="clear" w:color="000000" w:fill="F3F2F7"/>
            <w:noWrap/>
            <w:vAlign w:val="bottom"/>
            <w:hideMark/>
          </w:tcPr>
          <w:p w14:paraId="6308AD42"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5EEBB29D"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3F7906C8" w14:textId="77777777" w:rsidTr="004B6499">
        <w:trPr>
          <w:trHeight w:val="300"/>
        </w:trPr>
        <w:tc>
          <w:tcPr>
            <w:tcW w:w="4464" w:type="dxa"/>
            <w:tcBorders>
              <w:top w:val="nil"/>
              <w:left w:val="nil"/>
              <w:bottom w:val="nil"/>
              <w:right w:val="nil"/>
            </w:tcBorders>
            <w:noWrap/>
            <w:vAlign w:val="bottom"/>
            <w:hideMark/>
          </w:tcPr>
          <w:p w14:paraId="3620B96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075B0E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85</w:t>
            </w:r>
          </w:p>
        </w:tc>
        <w:tc>
          <w:tcPr>
            <w:tcW w:w="1788" w:type="dxa"/>
            <w:tcBorders>
              <w:top w:val="nil"/>
              <w:left w:val="nil"/>
              <w:bottom w:val="nil"/>
              <w:right w:val="nil"/>
            </w:tcBorders>
            <w:noWrap/>
            <w:vAlign w:val="bottom"/>
            <w:hideMark/>
          </w:tcPr>
          <w:p w14:paraId="5E10A43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17.9%</w:t>
            </w:r>
          </w:p>
        </w:tc>
      </w:tr>
      <w:tr w:rsidR="004B6499" w:rsidRPr="00901429" w14:paraId="00F7651C" w14:textId="77777777" w:rsidTr="004B6499">
        <w:trPr>
          <w:trHeight w:val="315"/>
        </w:trPr>
        <w:tc>
          <w:tcPr>
            <w:tcW w:w="4464" w:type="dxa"/>
            <w:tcBorders>
              <w:top w:val="nil"/>
              <w:left w:val="nil"/>
              <w:bottom w:val="single" w:sz="8" w:space="0" w:color="423386"/>
              <w:right w:val="nil"/>
            </w:tcBorders>
            <w:noWrap/>
            <w:vAlign w:val="bottom"/>
            <w:hideMark/>
          </w:tcPr>
          <w:p w14:paraId="21060BF6"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0005A60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390</w:t>
            </w:r>
          </w:p>
        </w:tc>
        <w:tc>
          <w:tcPr>
            <w:tcW w:w="1788" w:type="dxa"/>
            <w:tcBorders>
              <w:top w:val="nil"/>
              <w:left w:val="nil"/>
              <w:bottom w:val="single" w:sz="8" w:space="0" w:color="423386"/>
              <w:right w:val="nil"/>
            </w:tcBorders>
            <w:noWrap/>
            <w:vAlign w:val="bottom"/>
            <w:hideMark/>
          </w:tcPr>
          <w:p w14:paraId="73BEFCD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82.1%</w:t>
            </w:r>
          </w:p>
        </w:tc>
      </w:tr>
      <w:tr w:rsidR="004B6499" w:rsidRPr="00901429" w14:paraId="4052F3B8" w14:textId="77777777" w:rsidTr="004B6499">
        <w:trPr>
          <w:trHeight w:val="300"/>
        </w:trPr>
        <w:tc>
          <w:tcPr>
            <w:tcW w:w="4464" w:type="dxa"/>
            <w:tcBorders>
              <w:top w:val="nil"/>
              <w:left w:val="nil"/>
              <w:bottom w:val="nil"/>
              <w:right w:val="nil"/>
            </w:tcBorders>
            <w:shd w:val="clear" w:color="000000" w:fill="F3F2F7"/>
            <w:noWrap/>
            <w:vAlign w:val="bottom"/>
            <w:hideMark/>
          </w:tcPr>
          <w:p w14:paraId="2DEE94B3"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Digital lab</w:t>
            </w:r>
          </w:p>
        </w:tc>
        <w:tc>
          <w:tcPr>
            <w:tcW w:w="1408" w:type="dxa"/>
            <w:tcBorders>
              <w:top w:val="nil"/>
              <w:left w:val="nil"/>
              <w:bottom w:val="nil"/>
              <w:right w:val="nil"/>
            </w:tcBorders>
            <w:shd w:val="clear" w:color="000000" w:fill="F3F2F7"/>
            <w:noWrap/>
            <w:vAlign w:val="bottom"/>
            <w:hideMark/>
          </w:tcPr>
          <w:p w14:paraId="34CB735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C14AD8D"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335F7943" w14:textId="77777777" w:rsidTr="004B6499">
        <w:trPr>
          <w:trHeight w:val="300"/>
        </w:trPr>
        <w:tc>
          <w:tcPr>
            <w:tcW w:w="4464" w:type="dxa"/>
            <w:tcBorders>
              <w:top w:val="nil"/>
              <w:left w:val="nil"/>
              <w:bottom w:val="nil"/>
              <w:right w:val="nil"/>
            </w:tcBorders>
            <w:noWrap/>
            <w:vAlign w:val="bottom"/>
            <w:hideMark/>
          </w:tcPr>
          <w:p w14:paraId="495CB4E2"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0494102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21</w:t>
            </w:r>
          </w:p>
        </w:tc>
        <w:tc>
          <w:tcPr>
            <w:tcW w:w="1788" w:type="dxa"/>
            <w:tcBorders>
              <w:top w:val="nil"/>
              <w:left w:val="nil"/>
              <w:bottom w:val="nil"/>
              <w:right w:val="nil"/>
            </w:tcBorders>
            <w:noWrap/>
            <w:vAlign w:val="bottom"/>
            <w:hideMark/>
          </w:tcPr>
          <w:p w14:paraId="3F3D728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4.4%</w:t>
            </w:r>
          </w:p>
        </w:tc>
      </w:tr>
      <w:tr w:rsidR="004B6499" w:rsidRPr="00901429" w14:paraId="097E7A5A" w14:textId="77777777" w:rsidTr="004B6499">
        <w:trPr>
          <w:trHeight w:val="315"/>
        </w:trPr>
        <w:tc>
          <w:tcPr>
            <w:tcW w:w="4464" w:type="dxa"/>
            <w:tcBorders>
              <w:top w:val="nil"/>
              <w:left w:val="nil"/>
              <w:bottom w:val="single" w:sz="8" w:space="0" w:color="423386"/>
              <w:right w:val="nil"/>
            </w:tcBorders>
            <w:noWrap/>
            <w:vAlign w:val="bottom"/>
            <w:hideMark/>
          </w:tcPr>
          <w:p w14:paraId="70BBDF78"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7279008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454</w:t>
            </w:r>
          </w:p>
        </w:tc>
        <w:tc>
          <w:tcPr>
            <w:tcW w:w="1788" w:type="dxa"/>
            <w:tcBorders>
              <w:top w:val="nil"/>
              <w:left w:val="nil"/>
              <w:bottom w:val="single" w:sz="8" w:space="0" w:color="423386"/>
              <w:right w:val="nil"/>
            </w:tcBorders>
            <w:noWrap/>
            <w:vAlign w:val="bottom"/>
            <w:hideMark/>
          </w:tcPr>
          <w:p w14:paraId="2715C6F5"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95.6%</w:t>
            </w:r>
          </w:p>
        </w:tc>
      </w:tr>
      <w:tr w:rsidR="004B6499" w:rsidRPr="00901429" w14:paraId="3EF04AE7" w14:textId="77777777" w:rsidTr="004B6499">
        <w:trPr>
          <w:trHeight w:val="300"/>
        </w:trPr>
        <w:tc>
          <w:tcPr>
            <w:tcW w:w="4464" w:type="dxa"/>
            <w:tcBorders>
              <w:top w:val="nil"/>
              <w:left w:val="nil"/>
              <w:bottom w:val="nil"/>
              <w:right w:val="nil"/>
            </w:tcBorders>
            <w:shd w:val="clear" w:color="000000" w:fill="F3F2F7"/>
            <w:noWrap/>
            <w:vAlign w:val="bottom"/>
            <w:hideMark/>
          </w:tcPr>
          <w:p w14:paraId="54287DE6"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Gallery space</w:t>
            </w:r>
          </w:p>
        </w:tc>
        <w:tc>
          <w:tcPr>
            <w:tcW w:w="1408" w:type="dxa"/>
            <w:tcBorders>
              <w:top w:val="nil"/>
              <w:left w:val="nil"/>
              <w:bottom w:val="nil"/>
              <w:right w:val="nil"/>
            </w:tcBorders>
            <w:shd w:val="clear" w:color="000000" w:fill="F3F2F7"/>
            <w:noWrap/>
            <w:vAlign w:val="bottom"/>
            <w:hideMark/>
          </w:tcPr>
          <w:p w14:paraId="3072CB0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EE3A9A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2CF0EE66" w14:textId="77777777" w:rsidTr="004B6499">
        <w:trPr>
          <w:trHeight w:val="300"/>
        </w:trPr>
        <w:tc>
          <w:tcPr>
            <w:tcW w:w="4464" w:type="dxa"/>
            <w:tcBorders>
              <w:top w:val="nil"/>
              <w:left w:val="nil"/>
              <w:bottom w:val="nil"/>
              <w:right w:val="nil"/>
            </w:tcBorders>
            <w:noWrap/>
            <w:vAlign w:val="bottom"/>
            <w:hideMark/>
          </w:tcPr>
          <w:p w14:paraId="2376549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0D97E213"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79</w:t>
            </w:r>
          </w:p>
        </w:tc>
        <w:tc>
          <w:tcPr>
            <w:tcW w:w="1788" w:type="dxa"/>
            <w:tcBorders>
              <w:top w:val="nil"/>
              <w:left w:val="nil"/>
              <w:bottom w:val="nil"/>
              <w:right w:val="nil"/>
            </w:tcBorders>
            <w:noWrap/>
            <w:vAlign w:val="bottom"/>
            <w:hideMark/>
          </w:tcPr>
          <w:p w14:paraId="16C8B5B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16.6%</w:t>
            </w:r>
          </w:p>
        </w:tc>
      </w:tr>
      <w:tr w:rsidR="004B6499" w:rsidRPr="00901429" w14:paraId="001ECCA1" w14:textId="77777777" w:rsidTr="004B6499">
        <w:trPr>
          <w:trHeight w:val="315"/>
        </w:trPr>
        <w:tc>
          <w:tcPr>
            <w:tcW w:w="4464" w:type="dxa"/>
            <w:tcBorders>
              <w:top w:val="nil"/>
              <w:left w:val="nil"/>
              <w:bottom w:val="single" w:sz="8" w:space="0" w:color="423386"/>
              <w:right w:val="nil"/>
            </w:tcBorders>
            <w:noWrap/>
            <w:vAlign w:val="bottom"/>
            <w:hideMark/>
          </w:tcPr>
          <w:p w14:paraId="31F6979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5C237D0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396</w:t>
            </w:r>
          </w:p>
        </w:tc>
        <w:tc>
          <w:tcPr>
            <w:tcW w:w="1788" w:type="dxa"/>
            <w:tcBorders>
              <w:top w:val="nil"/>
              <w:left w:val="nil"/>
              <w:bottom w:val="single" w:sz="8" w:space="0" w:color="423386"/>
              <w:right w:val="nil"/>
            </w:tcBorders>
            <w:noWrap/>
            <w:vAlign w:val="bottom"/>
            <w:hideMark/>
          </w:tcPr>
          <w:p w14:paraId="5881A188"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83.4%</w:t>
            </w:r>
          </w:p>
        </w:tc>
      </w:tr>
      <w:tr w:rsidR="004B6499" w:rsidRPr="00901429" w14:paraId="31F6CEAB" w14:textId="77777777" w:rsidTr="004B6499">
        <w:trPr>
          <w:trHeight w:val="300"/>
        </w:trPr>
        <w:tc>
          <w:tcPr>
            <w:tcW w:w="4464" w:type="dxa"/>
            <w:tcBorders>
              <w:top w:val="nil"/>
              <w:left w:val="nil"/>
              <w:bottom w:val="nil"/>
              <w:right w:val="nil"/>
            </w:tcBorders>
            <w:shd w:val="clear" w:color="000000" w:fill="F3F2F7"/>
            <w:noWrap/>
            <w:vAlign w:val="bottom"/>
            <w:hideMark/>
          </w:tcPr>
          <w:p w14:paraId="389CF762"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Gift shop</w:t>
            </w:r>
          </w:p>
        </w:tc>
        <w:tc>
          <w:tcPr>
            <w:tcW w:w="1408" w:type="dxa"/>
            <w:tcBorders>
              <w:top w:val="nil"/>
              <w:left w:val="nil"/>
              <w:bottom w:val="nil"/>
              <w:right w:val="nil"/>
            </w:tcBorders>
            <w:shd w:val="clear" w:color="000000" w:fill="F3F2F7"/>
            <w:noWrap/>
            <w:vAlign w:val="bottom"/>
            <w:hideMark/>
          </w:tcPr>
          <w:p w14:paraId="78CB3B9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27BA525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4B1F2317" w14:textId="77777777" w:rsidTr="004B6499">
        <w:trPr>
          <w:trHeight w:val="300"/>
        </w:trPr>
        <w:tc>
          <w:tcPr>
            <w:tcW w:w="4464" w:type="dxa"/>
            <w:tcBorders>
              <w:top w:val="nil"/>
              <w:left w:val="nil"/>
              <w:bottom w:val="nil"/>
              <w:right w:val="nil"/>
            </w:tcBorders>
            <w:noWrap/>
            <w:vAlign w:val="bottom"/>
            <w:hideMark/>
          </w:tcPr>
          <w:p w14:paraId="64634CE3"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089875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33</w:t>
            </w:r>
          </w:p>
        </w:tc>
        <w:tc>
          <w:tcPr>
            <w:tcW w:w="1788" w:type="dxa"/>
            <w:tcBorders>
              <w:top w:val="nil"/>
              <w:left w:val="nil"/>
              <w:bottom w:val="nil"/>
              <w:right w:val="nil"/>
            </w:tcBorders>
            <w:noWrap/>
            <w:vAlign w:val="bottom"/>
            <w:hideMark/>
          </w:tcPr>
          <w:p w14:paraId="4719FD8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6.9%</w:t>
            </w:r>
          </w:p>
        </w:tc>
      </w:tr>
      <w:tr w:rsidR="004B6499" w:rsidRPr="00901429" w14:paraId="173FF4BE" w14:textId="77777777" w:rsidTr="004B6499">
        <w:trPr>
          <w:trHeight w:val="315"/>
        </w:trPr>
        <w:tc>
          <w:tcPr>
            <w:tcW w:w="4464" w:type="dxa"/>
            <w:tcBorders>
              <w:top w:val="nil"/>
              <w:left w:val="nil"/>
              <w:bottom w:val="single" w:sz="8" w:space="0" w:color="423386"/>
              <w:right w:val="nil"/>
            </w:tcBorders>
            <w:noWrap/>
            <w:vAlign w:val="bottom"/>
            <w:hideMark/>
          </w:tcPr>
          <w:p w14:paraId="0492126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72D8EC9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442</w:t>
            </w:r>
          </w:p>
        </w:tc>
        <w:tc>
          <w:tcPr>
            <w:tcW w:w="1788" w:type="dxa"/>
            <w:tcBorders>
              <w:top w:val="nil"/>
              <w:left w:val="nil"/>
              <w:bottom w:val="single" w:sz="8" w:space="0" w:color="423386"/>
              <w:right w:val="nil"/>
            </w:tcBorders>
            <w:noWrap/>
            <w:vAlign w:val="bottom"/>
            <w:hideMark/>
          </w:tcPr>
          <w:p w14:paraId="06F8F0F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93.1%</w:t>
            </w:r>
          </w:p>
        </w:tc>
      </w:tr>
      <w:tr w:rsidR="004B6499" w:rsidRPr="00901429" w14:paraId="6954FDE5" w14:textId="77777777" w:rsidTr="004B6499">
        <w:trPr>
          <w:trHeight w:val="300"/>
        </w:trPr>
        <w:tc>
          <w:tcPr>
            <w:tcW w:w="4464" w:type="dxa"/>
            <w:tcBorders>
              <w:top w:val="nil"/>
              <w:left w:val="nil"/>
              <w:bottom w:val="nil"/>
              <w:right w:val="nil"/>
            </w:tcBorders>
            <w:shd w:val="clear" w:color="000000" w:fill="F3F2F7"/>
            <w:noWrap/>
            <w:vAlign w:val="bottom"/>
            <w:hideMark/>
          </w:tcPr>
          <w:p w14:paraId="0B9CD06E"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Library/archives</w:t>
            </w:r>
          </w:p>
        </w:tc>
        <w:tc>
          <w:tcPr>
            <w:tcW w:w="1408" w:type="dxa"/>
            <w:tcBorders>
              <w:top w:val="nil"/>
              <w:left w:val="nil"/>
              <w:bottom w:val="nil"/>
              <w:right w:val="nil"/>
            </w:tcBorders>
            <w:shd w:val="clear" w:color="000000" w:fill="F3F2F7"/>
            <w:noWrap/>
            <w:vAlign w:val="bottom"/>
            <w:hideMark/>
          </w:tcPr>
          <w:p w14:paraId="19F4B04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5B1C577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2717FADB" w14:textId="77777777" w:rsidTr="004B6499">
        <w:trPr>
          <w:trHeight w:val="300"/>
        </w:trPr>
        <w:tc>
          <w:tcPr>
            <w:tcW w:w="4464" w:type="dxa"/>
            <w:tcBorders>
              <w:top w:val="nil"/>
              <w:left w:val="nil"/>
              <w:bottom w:val="nil"/>
              <w:right w:val="nil"/>
            </w:tcBorders>
            <w:noWrap/>
            <w:vAlign w:val="bottom"/>
            <w:hideMark/>
          </w:tcPr>
          <w:p w14:paraId="7C9D2FD3"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540B89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48</w:t>
            </w:r>
          </w:p>
        </w:tc>
        <w:tc>
          <w:tcPr>
            <w:tcW w:w="1788" w:type="dxa"/>
            <w:tcBorders>
              <w:top w:val="nil"/>
              <w:left w:val="nil"/>
              <w:bottom w:val="nil"/>
              <w:right w:val="nil"/>
            </w:tcBorders>
            <w:noWrap/>
            <w:vAlign w:val="bottom"/>
            <w:hideMark/>
          </w:tcPr>
          <w:p w14:paraId="0EF6A4A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10.1%</w:t>
            </w:r>
          </w:p>
        </w:tc>
      </w:tr>
      <w:tr w:rsidR="004B6499" w:rsidRPr="00901429" w14:paraId="681F2770" w14:textId="77777777" w:rsidTr="004B6499">
        <w:trPr>
          <w:trHeight w:val="315"/>
        </w:trPr>
        <w:tc>
          <w:tcPr>
            <w:tcW w:w="4464" w:type="dxa"/>
            <w:tcBorders>
              <w:top w:val="nil"/>
              <w:left w:val="nil"/>
              <w:bottom w:val="single" w:sz="8" w:space="0" w:color="423386"/>
              <w:right w:val="nil"/>
            </w:tcBorders>
            <w:noWrap/>
            <w:vAlign w:val="bottom"/>
            <w:hideMark/>
          </w:tcPr>
          <w:p w14:paraId="5DFF690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A6CA6E8"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427</w:t>
            </w:r>
          </w:p>
        </w:tc>
        <w:tc>
          <w:tcPr>
            <w:tcW w:w="1788" w:type="dxa"/>
            <w:tcBorders>
              <w:top w:val="nil"/>
              <w:left w:val="nil"/>
              <w:bottom w:val="single" w:sz="8" w:space="0" w:color="423386"/>
              <w:right w:val="nil"/>
            </w:tcBorders>
            <w:noWrap/>
            <w:vAlign w:val="bottom"/>
            <w:hideMark/>
          </w:tcPr>
          <w:p w14:paraId="254BCDB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89.9%</w:t>
            </w:r>
          </w:p>
        </w:tc>
      </w:tr>
      <w:tr w:rsidR="004B6499" w:rsidRPr="00901429" w14:paraId="2FF035B1" w14:textId="77777777" w:rsidTr="004B6499">
        <w:trPr>
          <w:trHeight w:val="300"/>
        </w:trPr>
        <w:tc>
          <w:tcPr>
            <w:tcW w:w="4464" w:type="dxa"/>
            <w:tcBorders>
              <w:top w:val="nil"/>
              <w:left w:val="nil"/>
              <w:bottom w:val="nil"/>
              <w:right w:val="nil"/>
            </w:tcBorders>
            <w:shd w:val="clear" w:color="000000" w:fill="F3F2F7"/>
            <w:noWrap/>
            <w:vAlign w:val="bottom"/>
            <w:hideMark/>
          </w:tcPr>
          <w:p w14:paraId="0E38E49C"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Office space</w:t>
            </w:r>
          </w:p>
        </w:tc>
        <w:tc>
          <w:tcPr>
            <w:tcW w:w="1408" w:type="dxa"/>
            <w:tcBorders>
              <w:top w:val="nil"/>
              <w:left w:val="nil"/>
              <w:bottom w:val="nil"/>
              <w:right w:val="nil"/>
            </w:tcBorders>
            <w:shd w:val="clear" w:color="000000" w:fill="F3F2F7"/>
            <w:noWrap/>
            <w:vAlign w:val="bottom"/>
            <w:hideMark/>
          </w:tcPr>
          <w:p w14:paraId="37A6DDE2"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179AFD32"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3D61BECC" w14:textId="77777777" w:rsidTr="004B6499">
        <w:trPr>
          <w:trHeight w:val="300"/>
        </w:trPr>
        <w:tc>
          <w:tcPr>
            <w:tcW w:w="4464" w:type="dxa"/>
            <w:tcBorders>
              <w:top w:val="nil"/>
              <w:left w:val="nil"/>
              <w:bottom w:val="nil"/>
              <w:right w:val="nil"/>
            </w:tcBorders>
            <w:noWrap/>
            <w:vAlign w:val="bottom"/>
            <w:hideMark/>
          </w:tcPr>
          <w:p w14:paraId="2D48889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2ABDE2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34</w:t>
            </w:r>
          </w:p>
        </w:tc>
        <w:tc>
          <w:tcPr>
            <w:tcW w:w="1788" w:type="dxa"/>
            <w:tcBorders>
              <w:top w:val="nil"/>
              <w:left w:val="nil"/>
              <w:bottom w:val="nil"/>
              <w:right w:val="nil"/>
            </w:tcBorders>
            <w:noWrap/>
            <w:vAlign w:val="bottom"/>
            <w:hideMark/>
          </w:tcPr>
          <w:p w14:paraId="2676FA0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7.2%</w:t>
            </w:r>
          </w:p>
        </w:tc>
      </w:tr>
      <w:tr w:rsidR="004B6499" w:rsidRPr="00901429" w14:paraId="2489F295" w14:textId="77777777" w:rsidTr="004B6499">
        <w:trPr>
          <w:trHeight w:val="315"/>
        </w:trPr>
        <w:tc>
          <w:tcPr>
            <w:tcW w:w="4464" w:type="dxa"/>
            <w:tcBorders>
              <w:top w:val="nil"/>
              <w:left w:val="nil"/>
              <w:bottom w:val="single" w:sz="8" w:space="0" w:color="423386"/>
              <w:right w:val="nil"/>
            </w:tcBorders>
            <w:noWrap/>
            <w:vAlign w:val="bottom"/>
            <w:hideMark/>
          </w:tcPr>
          <w:p w14:paraId="69E1680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0761DA06"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441</w:t>
            </w:r>
          </w:p>
        </w:tc>
        <w:tc>
          <w:tcPr>
            <w:tcW w:w="1788" w:type="dxa"/>
            <w:tcBorders>
              <w:top w:val="nil"/>
              <w:left w:val="nil"/>
              <w:bottom w:val="single" w:sz="8" w:space="0" w:color="423386"/>
              <w:right w:val="nil"/>
            </w:tcBorders>
            <w:noWrap/>
            <w:vAlign w:val="bottom"/>
            <w:hideMark/>
          </w:tcPr>
          <w:p w14:paraId="4FF5D219"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92.8%</w:t>
            </w:r>
          </w:p>
        </w:tc>
      </w:tr>
      <w:tr w:rsidR="004B6499" w:rsidRPr="00901429" w14:paraId="4C03597D" w14:textId="77777777" w:rsidTr="004B6499">
        <w:trPr>
          <w:trHeight w:val="300"/>
        </w:trPr>
        <w:tc>
          <w:tcPr>
            <w:tcW w:w="4464" w:type="dxa"/>
            <w:tcBorders>
              <w:top w:val="nil"/>
              <w:left w:val="nil"/>
              <w:bottom w:val="nil"/>
              <w:right w:val="nil"/>
            </w:tcBorders>
            <w:shd w:val="clear" w:color="000000" w:fill="F3F2F7"/>
            <w:noWrap/>
            <w:vAlign w:val="bottom"/>
            <w:hideMark/>
          </w:tcPr>
          <w:p w14:paraId="5B2C0E60"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Performance space</w:t>
            </w:r>
          </w:p>
        </w:tc>
        <w:tc>
          <w:tcPr>
            <w:tcW w:w="1408" w:type="dxa"/>
            <w:tcBorders>
              <w:top w:val="nil"/>
              <w:left w:val="nil"/>
              <w:bottom w:val="nil"/>
              <w:right w:val="nil"/>
            </w:tcBorders>
            <w:shd w:val="clear" w:color="000000" w:fill="F3F2F7"/>
            <w:noWrap/>
            <w:vAlign w:val="bottom"/>
            <w:hideMark/>
          </w:tcPr>
          <w:p w14:paraId="44306752"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FF88497"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1C1D3698" w14:textId="77777777" w:rsidTr="004B6499">
        <w:trPr>
          <w:trHeight w:val="300"/>
        </w:trPr>
        <w:tc>
          <w:tcPr>
            <w:tcW w:w="4464" w:type="dxa"/>
            <w:tcBorders>
              <w:top w:val="nil"/>
              <w:left w:val="nil"/>
              <w:bottom w:val="nil"/>
              <w:right w:val="nil"/>
            </w:tcBorders>
            <w:noWrap/>
            <w:vAlign w:val="bottom"/>
            <w:hideMark/>
          </w:tcPr>
          <w:p w14:paraId="378CF8F0"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636D193"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126</w:t>
            </w:r>
          </w:p>
        </w:tc>
        <w:tc>
          <w:tcPr>
            <w:tcW w:w="1788" w:type="dxa"/>
            <w:tcBorders>
              <w:top w:val="nil"/>
              <w:left w:val="nil"/>
              <w:bottom w:val="nil"/>
              <w:right w:val="nil"/>
            </w:tcBorders>
            <w:noWrap/>
            <w:vAlign w:val="bottom"/>
            <w:hideMark/>
          </w:tcPr>
          <w:p w14:paraId="7012CBB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26.5%</w:t>
            </w:r>
          </w:p>
        </w:tc>
      </w:tr>
      <w:tr w:rsidR="004B6499" w:rsidRPr="00901429" w14:paraId="3CC98996" w14:textId="77777777" w:rsidTr="004B6499">
        <w:trPr>
          <w:trHeight w:val="315"/>
        </w:trPr>
        <w:tc>
          <w:tcPr>
            <w:tcW w:w="4464" w:type="dxa"/>
            <w:tcBorders>
              <w:top w:val="nil"/>
              <w:left w:val="nil"/>
              <w:bottom w:val="single" w:sz="8" w:space="0" w:color="423386"/>
              <w:right w:val="nil"/>
            </w:tcBorders>
            <w:noWrap/>
            <w:vAlign w:val="bottom"/>
            <w:hideMark/>
          </w:tcPr>
          <w:p w14:paraId="27C43146"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2CA30BE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349</w:t>
            </w:r>
          </w:p>
        </w:tc>
        <w:tc>
          <w:tcPr>
            <w:tcW w:w="1788" w:type="dxa"/>
            <w:tcBorders>
              <w:top w:val="nil"/>
              <w:left w:val="nil"/>
              <w:bottom w:val="single" w:sz="8" w:space="0" w:color="423386"/>
              <w:right w:val="nil"/>
            </w:tcBorders>
            <w:noWrap/>
            <w:vAlign w:val="bottom"/>
            <w:hideMark/>
          </w:tcPr>
          <w:p w14:paraId="060D06C6"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73.5%</w:t>
            </w:r>
          </w:p>
        </w:tc>
      </w:tr>
      <w:tr w:rsidR="004B6499" w:rsidRPr="00901429" w14:paraId="27BAB0DD" w14:textId="77777777" w:rsidTr="004B6499">
        <w:trPr>
          <w:trHeight w:val="300"/>
        </w:trPr>
        <w:tc>
          <w:tcPr>
            <w:tcW w:w="4464" w:type="dxa"/>
            <w:tcBorders>
              <w:top w:val="nil"/>
              <w:left w:val="nil"/>
              <w:bottom w:val="nil"/>
              <w:right w:val="nil"/>
            </w:tcBorders>
            <w:shd w:val="clear" w:color="000000" w:fill="F3F2F7"/>
            <w:noWrap/>
            <w:vAlign w:val="bottom"/>
            <w:hideMark/>
          </w:tcPr>
          <w:p w14:paraId="1AB0070D" w14:textId="77777777" w:rsidR="004B6499" w:rsidRPr="00901429" w:rsidRDefault="004B6499" w:rsidP="004B6499">
            <w:pPr>
              <w:spacing w:line="240" w:lineRule="auto"/>
              <w:rPr>
                <w:rFonts w:eastAsia="Times New Roman" w:cs="Arial"/>
                <w:i/>
                <w:iCs/>
                <w:color w:val="000000"/>
              </w:rPr>
            </w:pPr>
            <w:r w:rsidRPr="00901429">
              <w:rPr>
                <w:rFonts w:eastAsia="Times New Roman" w:cs="Arial"/>
                <w:i/>
                <w:iCs/>
                <w:color w:val="000000"/>
              </w:rPr>
              <w:t>Something else</w:t>
            </w:r>
          </w:p>
        </w:tc>
        <w:tc>
          <w:tcPr>
            <w:tcW w:w="1408" w:type="dxa"/>
            <w:tcBorders>
              <w:top w:val="nil"/>
              <w:left w:val="nil"/>
              <w:bottom w:val="nil"/>
              <w:right w:val="nil"/>
            </w:tcBorders>
            <w:shd w:val="clear" w:color="000000" w:fill="F3F2F7"/>
            <w:noWrap/>
            <w:vAlign w:val="bottom"/>
            <w:hideMark/>
          </w:tcPr>
          <w:p w14:paraId="6E0B431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11A444A"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 </w:t>
            </w:r>
          </w:p>
        </w:tc>
      </w:tr>
      <w:tr w:rsidR="004B6499" w:rsidRPr="00901429" w14:paraId="25638283" w14:textId="77777777" w:rsidTr="004B6499">
        <w:trPr>
          <w:trHeight w:val="300"/>
        </w:trPr>
        <w:tc>
          <w:tcPr>
            <w:tcW w:w="4464" w:type="dxa"/>
            <w:tcBorders>
              <w:top w:val="nil"/>
              <w:left w:val="nil"/>
              <w:bottom w:val="nil"/>
              <w:right w:val="nil"/>
            </w:tcBorders>
            <w:noWrap/>
            <w:vAlign w:val="bottom"/>
            <w:hideMark/>
          </w:tcPr>
          <w:p w14:paraId="401FC9EE"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E92796B"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52</w:t>
            </w:r>
          </w:p>
        </w:tc>
        <w:tc>
          <w:tcPr>
            <w:tcW w:w="1788" w:type="dxa"/>
            <w:tcBorders>
              <w:top w:val="nil"/>
              <w:left w:val="nil"/>
              <w:bottom w:val="nil"/>
              <w:right w:val="nil"/>
            </w:tcBorders>
            <w:noWrap/>
            <w:vAlign w:val="bottom"/>
            <w:hideMark/>
          </w:tcPr>
          <w:p w14:paraId="7448BC0F"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10.9%</w:t>
            </w:r>
          </w:p>
        </w:tc>
      </w:tr>
      <w:tr w:rsidR="004B6499" w:rsidRPr="00901429" w14:paraId="7ECF3038" w14:textId="77777777" w:rsidTr="004B6499">
        <w:trPr>
          <w:trHeight w:val="315"/>
        </w:trPr>
        <w:tc>
          <w:tcPr>
            <w:tcW w:w="4464" w:type="dxa"/>
            <w:tcBorders>
              <w:top w:val="nil"/>
              <w:left w:val="nil"/>
              <w:bottom w:val="single" w:sz="8" w:space="0" w:color="423386"/>
              <w:right w:val="nil"/>
            </w:tcBorders>
            <w:noWrap/>
            <w:vAlign w:val="bottom"/>
            <w:hideMark/>
          </w:tcPr>
          <w:p w14:paraId="7592A731"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single" w:sz="8" w:space="0" w:color="423386"/>
              <w:right w:val="nil"/>
            </w:tcBorders>
            <w:noWrap/>
            <w:vAlign w:val="bottom"/>
            <w:hideMark/>
          </w:tcPr>
          <w:p w14:paraId="1624E735"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423</w:t>
            </w:r>
          </w:p>
        </w:tc>
        <w:tc>
          <w:tcPr>
            <w:tcW w:w="1788" w:type="dxa"/>
            <w:tcBorders>
              <w:top w:val="nil"/>
              <w:left w:val="nil"/>
              <w:bottom w:val="single" w:sz="8" w:space="0" w:color="423386"/>
              <w:right w:val="nil"/>
            </w:tcBorders>
            <w:noWrap/>
            <w:vAlign w:val="bottom"/>
            <w:hideMark/>
          </w:tcPr>
          <w:p w14:paraId="20C69F0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89.1%</w:t>
            </w:r>
          </w:p>
        </w:tc>
      </w:tr>
      <w:tr w:rsidR="004B6499" w:rsidRPr="00901429" w14:paraId="529CF3E0" w14:textId="77777777" w:rsidTr="004B6499">
        <w:trPr>
          <w:trHeight w:val="300"/>
        </w:trPr>
        <w:tc>
          <w:tcPr>
            <w:tcW w:w="4464" w:type="dxa"/>
            <w:tcBorders>
              <w:top w:val="nil"/>
              <w:left w:val="nil"/>
              <w:bottom w:val="nil"/>
              <w:right w:val="nil"/>
            </w:tcBorders>
            <w:noWrap/>
            <w:vAlign w:val="bottom"/>
            <w:hideMark/>
          </w:tcPr>
          <w:p w14:paraId="6D79D764" w14:textId="77777777" w:rsidR="004B6499" w:rsidRPr="00901429" w:rsidRDefault="004B6499" w:rsidP="004B6499">
            <w:pPr>
              <w:spacing w:line="240" w:lineRule="auto"/>
              <w:rPr>
                <w:rFonts w:eastAsia="Times New Roman" w:cs="Arial"/>
                <w:color w:val="000000"/>
              </w:rPr>
            </w:pPr>
            <w:r w:rsidRPr="00901429">
              <w:rPr>
                <w:rFonts w:eastAsia="Times New Roman" w:cs="Arial"/>
                <w:color w:val="000000"/>
              </w:rPr>
              <w:t>n = 475</w:t>
            </w:r>
          </w:p>
        </w:tc>
        <w:tc>
          <w:tcPr>
            <w:tcW w:w="1408" w:type="dxa"/>
            <w:tcBorders>
              <w:top w:val="nil"/>
              <w:left w:val="nil"/>
              <w:bottom w:val="nil"/>
              <w:right w:val="nil"/>
            </w:tcBorders>
            <w:noWrap/>
            <w:vAlign w:val="bottom"/>
            <w:hideMark/>
          </w:tcPr>
          <w:p w14:paraId="76490BB0" w14:textId="77777777" w:rsidR="004B6499" w:rsidRPr="00901429" w:rsidRDefault="004B6499" w:rsidP="004B6499">
            <w:pPr>
              <w:spacing w:line="240" w:lineRule="auto"/>
              <w:rPr>
                <w:rFonts w:eastAsia="Times New Roman" w:cs="Arial"/>
                <w:color w:val="000000"/>
              </w:rPr>
            </w:pPr>
          </w:p>
        </w:tc>
        <w:tc>
          <w:tcPr>
            <w:tcW w:w="1788" w:type="dxa"/>
            <w:tcBorders>
              <w:top w:val="nil"/>
              <w:left w:val="nil"/>
              <w:bottom w:val="nil"/>
              <w:right w:val="nil"/>
            </w:tcBorders>
            <w:noWrap/>
            <w:vAlign w:val="bottom"/>
            <w:hideMark/>
          </w:tcPr>
          <w:p w14:paraId="6B526296" w14:textId="77777777" w:rsidR="004B6499" w:rsidRPr="00901429" w:rsidRDefault="004B6499" w:rsidP="004B6499">
            <w:pPr>
              <w:spacing w:line="240" w:lineRule="auto"/>
              <w:rPr>
                <w:rFonts w:eastAsia="Times New Roman" w:cs="Arial"/>
                <w:sz w:val="20"/>
                <w:szCs w:val="20"/>
              </w:rPr>
            </w:pPr>
          </w:p>
        </w:tc>
      </w:tr>
    </w:tbl>
    <w:p w14:paraId="60757D26" w14:textId="77777777" w:rsidR="003B4AB7" w:rsidRPr="00901429" w:rsidRDefault="003B4AB7" w:rsidP="00F66FC3">
      <w:pPr>
        <w:rPr>
          <w:rFonts w:cs="Arial"/>
        </w:rPr>
      </w:pPr>
    </w:p>
    <w:p w14:paraId="523C0C27" w14:textId="77777777" w:rsidR="004B6499" w:rsidRPr="00901429" w:rsidRDefault="004B6499" w:rsidP="00F66FC3">
      <w:pPr>
        <w:rPr>
          <w:rFonts w:cs="Arial"/>
        </w:rPr>
      </w:pPr>
    </w:p>
    <w:p w14:paraId="11C0CED7" w14:textId="77777777" w:rsidR="004B6499" w:rsidRPr="00901429" w:rsidRDefault="004B6499" w:rsidP="00F66FC3">
      <w:pPr>
        <w:rPr>
          <w:rFonts w:cs="Arial"/>
        </w:rPr>
      </w:pPr>
    </w:p>
    <w:p w14:paraId="21ED8A5C" w14:textId="77777777" w:rsidR="004B6499" w:rsidRPr="00901429" w:rsidRDefault="004B6499" w:rsidP="00F66FC3">
      <w:pPr>
        <w:rPr>
          <w:rFonts w:cs="Arial"/>
        </w:rPr>
      </w:pPr>
    </w:p>
    <w:tbl>
      <w:tblPr>
        <w:tblW w:w="7660" w:type="dxa"/>
        <w:tblLook w:val="04A0" w:firstRow="1" w:lastRow="0" w:firstColumn="1" w:lastColumn="0" w:noHBand="0" w:noVBand="1"/>
      </w:tblPr>
      <w:tblGrid>
        <w:gridCol w:w="4464"/>
        <w:gridCol w:w="1408"/>
        <w:gridCol w:w="1788"/>
      </w:tblGrid>
      <w:tr w:rsidR="002F5456" w:rsidRPr="00901429" w14:paraId="0FA7ED17" w14:textId="77777777" w:rsidTr="002F5456">
        <w:trPr>
          <w:trHeight w:val="300"/>
        </w:trPr>
        <w:tc>
          <w:tcPr>
            <w:tcW w:w="7660" w:type="dxa"/>
            <w:gridSpan w:val="3"/>
            <w:tcBorders>
              <w:top w:val="nil"/>
              <w:left w:val="nil"/>
              <w:bottom w:val="nil"/>
              <w:right w:val="nil"/>
            </w:tcBorders>
            <w:noWrap/>
            <w:vAlign w:val="bottom"/>
            <w:hideMark/>
          </w:tcPr>
          <w:p w14:paraId="457409C7" w14:textId="77777777" w:rsidR="002F5456" w:rsidRPr="00901429" w:rsidRDefault="002F5456" w:rsidP="002F5456">
            <w:pPr>
              <w:spacing w:line="240" w:lineRule="auto"/>
              <w:rPr>
                <w:rFonts w:eastAsia="Times New Roman" w:cs="Arial"/>
                <w:b/>
                <w:bCs/>
                <w:color w:val="000000"/>
              </w:rPr>
            </w:pPr>
            <w:r w:rsidRPr="00901429">
              <w:rPr>
                <w:rFonts w:eastAsia="Times New Roman" w:cs="Arial"/>
                <w:b/>
                <w:bCs/>
                <w:color w:val="000000"/>
              </w:rPr>
              <w:t>Q30: Facilities offered to artists for free</w:t>
            </w:r>
          </w:p>
        </w:tc>
      </w:tr>
      <w:tr w:rsidR="002F5456" w:rsidRPr="00901429" w14:paraId="79C76BAD" w14:textId="77777777" w:rsidTr="002F5456">
        <w:trPr>
          <w:trHeight w:val="300"/>
        </w:trPr>
        <w:tc>
          <w:tcPr>
            <w:tcW w:w="4464" w:type="dxa"/>
            <w:tcBorders>
              <w:top w:val="nil"/>
              <w:left w:val="nil"/>
              <w:bottom w:val="nil"/>
              <w:right w:val="nil"/>
            </w:tcBorders>
            <w:noWrap/>
            <w:vAlign w:val="bottom"/>
            <w:hideMark/>
          </w:tcPr>
          <w:p w14:paraId="383F3E02" w14:textId="77777777" w:rsidR="002F5456" w:rsidRPr="00901429" w:rsidRDefault="002F5456" w:rsidP="002F5456">
            <w:pPr>
              <w:spacing w:line="240" w:lineRule="auto"/>
              <w:rPr>
                <w:rFonts w:eastAsia="Times New Roman" w:cs="Arial"/>
                <w:b/>
                <w:bCs/>
                <w:color w:val="000000"/>
              </w:rPr>
            </w:pPr>
          </w:p>
        </w:tc>
        <w:tc>
          <w:tcPr>
            <w:tcW w:w="1408" w:type="dxa"/>
            <w:tcBorders>
              <w:top w:val="nil"/>
              <w:left w:val="nil"/>
              <w:bottom w:val="nil"/>
              <w:right w:val="nil"/>
            </w:tcBorders>
            <w:noWrap/>
            <w:vAlign w:val="bottom"/>
            <w:hideMark/>
          </w:tcPr>
          <w:p w14:paraId="6D3AA479" w14:textId="77777777" w:rsidR="002F5456" w:rsidRPr="00901429" w:rsidRDefault="002F5456" w:rsidP="002F5456">
            <w:pPr>
              <w:spacing w:line="240" w:lineRule="auto"/>
              <w:rPr>
                <w:rFonts w:eastAsia="Times New Roman" w:cs="Arial"/>
                <w:sz w:val="20"/>
                <w:szCs w:val="20"/>
              </w:rPr>
            </w:pPr>
          </w:p>
        </w:tc>
        <w:tc>
          <w:tcPr>
            <w:tcW w:w="1788" w:type="dxa"/>
            <w:tcBorders>
              <w:top w:val="nil"/>
              <w:left w:val="nil"/>
              <w:bottom w:val="nil"/>
              <w:right w:val="nil"/>
            </w:tcBorders>
            <w:noWrap/>
            <w:vAlign w:val="bottom"/>
            <w:hideMark/>
          </w:tcPr>
          <w:p w14:paraId="7DC49650" w14:textId="77777777" w:rsidR="002F5456" w:rsidRPr="00901429" w:rsidRDefault="002F5456" w:rsidP="002F5456">
            <w:pPr>
              <w:spacing w:line="240" w:lineRule="auto"/>
              <w:rPr>
                <w:rFonts w:eastAsia="Times New Roman" w:cs="Arial"/>
                <w:sz w:val="20"/>
                <w:szCs w:val="20"/>
              </w:rPr>
            </w:pPr>
          </w:p>
        </w:tc>
      </w:tr>
      <w:tr w:rsidR="002F5456" w:rsidRPr="00901429" w14:paraId="482EEA80" w14:textId="77777777" w:rsidTr="002F5456">
        <w:trPr>
          <w:trHeight w:val="300"/>
        </w:trPr>
        <w:tc>
          <w:tcPr>
            <w:tcW w:w="4464" w:type="dxa"/>
            <w:tcBorders>
              <w:top w:val="nil"/>
              <w:left w:val="nil"/>
              <w:bottom w:val="nil"/>
              <w:right w:val="nil"/>
            </w:tcBorders>
            <w:shd w:val="clear" w:color="000000" w:fill="423386"/>
            <w:noWrap/>
            <w:vAlign w:val="bottom"/>
            <w:hideMark/>
          </w:tcPr>
          <w:p w14:paraId="727ACC59" w14:textId="77777777" w:rsidR="002F5456" w:rsidRPr="00901429" w:rsidRDefault="002F5456" w:rsidP="002F5456">
            <w:pPr>
              <w:spacing w:line="240" w:lineRule="auto"/>
              <w:rPr>
                <w:rFonts w:eastAsia="Times New Roman" w:cs="Arial"/>
                <w:b/>
                <w:bCs/>
                <w:color w:val="FFFFFF"/>
              </w:rPr>
            </w:pPr>
            <w:r w:rsidRPr="00901429">
              <w:rPr>
                <w:rFonts w:eastAsia="Times New Roman" w:cs="Arial"/>
                <w:b/>
                <w:bCs/>
                <w:color w:val="FFFFFF"/>
              </w:rPr>
              <w:t>Value</w:t>
            </w:r>
          </w:p>
        </w:tc>
        <w:tc>
          <w:tcPr>
            <w:tcW w:w="1408" w:type="dxa"/>
            <w:tcBorders>
              <w:top w:val="nil"/>
              <w:left w:val="nil"/>
              <w:bottom w:val="nil"/>
              <w:right w:val="nil"/>
            </w:tcBorders>
            <w:shd w:val="clear" w:color="000000" w:fill="423386"/>
            <w:noWrap/>
            <w:vAlign w:val="bottom"/>
            <w:hideMark/>
          </w:tcPr>
          <w:p w14:paraId="6BFE5FF3" w14:textId="77777777" w:rsidR="002F5456" w:rsidRPr="00901429" w:rsidRDefault="002F5456" w:rsidP="002F5456">
            <w:pPr>
              <w:spacing w:line="240" w:lineRule="auto"/>
              <w:rPr>
                <w:rFonts w:eastAsia="Times New Roman" w:cs="Arial"/>
                <w:b/>
                <w:bCs/>
                <w:color w:val="FFFFFF"/>
              </w:rPr>
            </w:pPr>
            <w:r w:rsidRPr="00901429">
              <w:rPr>
                <w:rFonts w:eastAsia="Times New Roman" w:cs="Arial"/>
                <w:b/>
                <w:bCs/>
                <w:color w:val="FFFFFF"/>
              </w:rPr>
              <w:t>Count</w:t>
            </w:r>
          </w:p>
        </w:tc>
        <w:tc>
          <w:tcPr>
            <w:tcW w:w="1788" w:type="dxa"/>
            <w:tcBorders>
              <w:top w:val="nil"/>
              <w:left w:val="nil"/>
              <w:bottom w:val="nil"/>
              <w:right w:val="nil"/>
            </w:tcBorders>
            <w:shd w:val="clear" w:color="000000" w:fill="423386"/>
            <w:noWrap/>
            <w:vAlign w:val="bottom"/>
            <w:hideMark/>
          </w:tcPr>
          <w:p w14:paraId="18B3E398" w14:textId="77777777" w:rsidR="002F5456" w:rsidRPr="00901429" w:rsidRDefault="002F5456" w:rsidP="002F5456">
            <w:pPr>
              <w:spacing w:line="240" w:lineRule="auto"/>
              <w:rPr>
                <w:rFonts w:eastAsia="Times New Roman" w:cs="Arial"/>
                <w:b/>
                <w:bCs/>
                <w:color w:val="FFFFFF"/>
              </w:rPr>
            </w:pPr>
            <w:r w:rsidRPr="00901429">
              <w:rPr>
                <w:rFonts w:eastAsia="Times New Roman" w:cs="Arial"/>
                <w:b/>
                <w:bCs/>
                <w:color w:val="FFFFFF"/>
              </w:rPr>
              <w:t>Percent</w:t>
            </w:r>
          </w:p>
        </w:tc>
      </w:tr>
      <w:tr w:rsidR="002F5456" w:rsidRPr="00901429" w14:paraId="34D57B98" w14:textId="77777777" w:rsidTr="002F5456">
        <w:trPr>
          <w:trHeight w:val="300"/>
        </w:trPr>
        <w:tc>
          <w:tcPr>
            <w:tcW w:w="4464" w:type="dxa"/>
            <w:tcBorders>
              <w:top w:val="nil"/>
              <w:left w:val="nil"/>
              <w:bottom w:val="nil"/>
              <w:right w:val="nil"/>
            </w:tcBorders>
            <w:shd w:val="clear" w:color="000000" w:fill="F3F2F7"/>
            <w:noWrap/>
            <w:vAlign w:val="bottom"/>
            <w:hideMark/>
          </w:tcPr>
          <w:p w14:paraId="4AE717C0"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Housing</w:t>
            </w:r>
          </w:p>
        </w:tc>
        <w:tc>
          <w:tcPr>
            <w:tcW w:w="1408" w:type="dxa"/>
            <w:tcBorders>
              <w:top w:val="nil"/>
              <w:left w:val="nil"/>
              <w:bottom w:val="nil"/>
              <w:right w:val="nil"/>
            </w:tcBorders>
            <w:shd w:val="clear" w:color="000000" w:fill="F3F2F7"/>
            <w:noWrap/>
            <w:vAlign w:val="bottom"/>
            <w:hideMark/>
          </w:tcPr>
          <w:p w14:paraId="1E87062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D02F09D"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618DA8A6" w14:textId="77777777" w:rsidTr="002F5456">
        <w:trPr>
          <w:trHeight w:val="300"/>
        </w:trPr>
        <w:tc>
          <w:tcPr>
            <w:tcW w:w="4464" w:type="dxa"/>
            <w:tcBorders>
              <w:top w:val="nil"/>
              <w:left w:val="nil"/>
              <w:bottom w:val="nil"/>
              <w:right w:val="nil"/>
            </w:tcBorders>
            <w:noWrap/>
            <w:vAlign w:val="bottom"/>
            <w:hideMark/>
          </w:tcPr>
          <w:p w14:paraId="7CF357C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E7B33C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29</w:t>
            </w:r>
          </w:p>
        </w:tc>
        <w:tc>
          <w:tcPr>
            <w:tcW w:w="1788" w:type="dxa"/>
            <w:tcBorders>
              <w:top w:val="nil"/>
              <w:left w:val="nil"/>
              <w:bottom w:val="nil"/>
              <w:right w:val="nil"/>
            </w:tcBorders>
            <w:noWrap/>
            <w:vAlign w:val="bottom"/>
            <w:hideMark/>
          </w:tcPr>
          <w:p w14:paraId="777F167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64.4%</w:t>
            </w:r>
          </w:p>
        </w:tc>
      </w:tr>
      <w:tr w:rsidR="002F5456" w:rsidRPr="00901429" w14:paraId="19CF35A0" w14:textId="77777777" w:rsidTr="002F5456">
        <w:trPr>
          <w:trHeight w:val="300"/>
        </w:trPr>
        <w:tc>
          <w:tcPr>
            <w:tcW w:w="4464" w:type="dxa"/>
            <w:tcBorders>
              <w:top w:val="nil"/>
              <w:left w:val="nil"/>
              <w:bottom w:val="nil"/>
              <w:right w:val="nil"/>
            </w:tcBorders>
            <w:noWrap/>
            <w:vAlign w:val="bottom"/>
            <w:hideMark/>
          </w:tcPr>
          <w:p w14:paraId="128BC4D8"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170B527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16</w:t>
            </w:r>
          </w:p>
        </w:tc>
        <w:tc>
          <w:tcPr>
            <w:tcW w:w="1788" w:type="dxa"/>
            <w:tcBorders>
              <w:top w:val="nil"/>
              <w:left w:val="nil"/>
              <w:bottom w:val="nil"/>
              <w:right w:val="nil"/>
            </w:tcBorders>
            <w:noWrap/>
            <w:vAlign w:val="bottom"/>
            <w:hideMark/>
          </w:tcPr>
          <w:p w14:paraId="286730F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35.6%</w:t>
            </w:r>
          </w:p>
        </w:tc>
      </w:tr>
      <w:tr w:rsidR="002F5456" w:rsidRPr="00901429" w14:paraId="0E04D6AD" w14:textId="77777777" w:rsidTr="002F5456">
        <w:trPr>
          <w:trHeight w:val="315"/>
        </w:trPr>
        <w:tc>
          <w:tcPr>
            <w:tcW w:w="4464" w:type="dxa"/>
            <w:tcBorders>
              <w:top w:val="nil"/>
              <w:left w:val="nil"/>
              <w:bottom w:val="single" w:sz="8" w:space="0" w:color="423386"/>
              <w:right w:val="nil"/>
            </w:tcBorders>
            <w:noWrap/>
            <w:vAlign w:val="bottom"/>
            <w:hideMark/>
          </w:tcPr>
          <w:p w14:paraId="3D48FB30"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45</w:t>
            </w:r>
          </w:p>
        </w:tc>
        <w:tc>
          <w:tcPr>
            <w:tcW w:w="1408" w:type="dxa"/>
            <w:tcBorders>
              <w:top w:val="nil"/>
              <w:left w:val="nil"/>
              <w:bottom w:val="single" w:sz="8" w:space="0" w:color="423386"/>
              <w:right w:val="nil"/>
            </w:tcBorders>
            <w:noWrap/>
            <w:vAlign w:val="bottom"/>
            <w:hideMark/>
          </w:tcPr>
          <w:p w14:paraId="33D945E4"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315B136C"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1BD6C133" w14:textId="77777777" w:rsidTr="002F5456">
        <w:trPr>
          <w:trHeight w:val="300"/>
        </w:trPr>
        <w:tc>
          <w:tcPr>
            <w:tcW w:w="4464" w:type="dxa"/>
            <w:tcBorders>
              <w:top w:val="nil"/>
              <w:left w:val="nil"/>
              <w:bottom w:val="nil"/>
              <w:right w:val="nil"/>
            </w:tcBorders>
            <w:shd w:val="clear" w:color="000000" w:fill="F3F2F7"/>
            <w:noWrap/>
            <w:vAlign w:val="bottom"/>
            <w:hideMark/>
          </w:tcPr>
          <w:p w14:paraId="6AAC666A"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Studio space</w:t>
            </w:r>
          </w:p>
        </w:tc>
        <w:tc>
          <w:tcPr>
            <w:tcW w:w="1408" w:type="dxa"/>
            <w:tcBorders>
              <w:top w:val="nil"/>
              <w:left w:val="nil"/>
              <w:bottom w:val="nil"/>
              <w:right w:val="nil"/>
            </w:tcBorders>
            <w:shd w:val="clear" w:color="000000" w:fill="F3F2F7"/>
            <w:noWrap/>
            <w:vAlign w:val="bottom"/>
            <w:hideMark/>
          </w:tcPr>
          <w:p w14:paraId="72E1D9D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5D6F8F3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70ED5247" w14:textId="77777777" w:rsidTr="002F5456">
        <w:trPr>
          <w:trHeight w:val="300"/>
        </w:trPr>
        <w:tc>
          <w:tcPr>
            <w:tcW w:w="4464" w:type="dxa"/>
            <w:tcBorders>
              <w:top w:val="nil"/>
              <w:left w:val="nil"/>
              <w:bottom w:val="nil"/>
              <w:right w:val="nil"/>
            </w:tcBorders>
            <w:noWrap/>
            <w:vAlign w:val="bottom"/>
            <w:hideMark/>
          </w:tcPr>
          <w:p w14:paraId="18BE712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D08DFA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98</w:t>
            </w:r>
          </w:p>
        </w:tc>
        <w:tc>
          <w:tcPr>
            <w:tcW w:w="1788" w:type="dxa"/>
            <w:tcBorders>
              <w:top w:val="nil"/>
              <w:left w:val="nil"/>
              <w:bottom w:val="nil"/>
              <w:right w:val="nil"/>
            </w:tcBorders>
            <w:noWrap/>
            <w:vAlign w:val="bottom"/>
            <w:hideMark/>
          </w:tcPr>
          <w:p w14:paraId="38780F3C"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67.1%</w:t>
            </w:r>
          </w:p>
        </w:tc>
      </w:tr>
      <w:tr w:rsidR="002F5456" w:rsidRPr="00901429" w14:paraId="5D0BA28F" w14:textId="77777777" w:rsidTr="002F5456">
        <w:trPr>
          <w:trHeight w:val="300"/>
        </w:trPr>
        <w:tc>
          <w:tcPr>
            <w:tcW w:w="4464" w:type="dxa"/>
            <w:tcBorders>
              <w:top w:val="nil"/>
              <w:left w:val="nil"/>
              <w:bottom w:val="nil"/>
              <w:right w:val="nil"/>
            </w:tcBorders>
            <w:noWrap/>
            <w:vAlign w:val="bottom"/>
            <w:hideMark/>
          </w:tcPr>
          <w:p w14:paraId="5B7A53B2"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7EE9AEB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48</w:t>
            </w:r>
          </w:p>
        </w:tc>
        <w:tc>
          <w:tcPr>
            <w:tcW w:w="1788" w:type="dxa"/>
            <w:tcBorders>
              <w:top w:val="nil"/>
              <w:left w:val="nil"/>
              <w:bottom w:val="nil"/>
              <w:right w:val="nil"/>
            </w:tcBorders>
            <w:noWrap/>
            <w:vAlign w:val="bottom"/>
            <w:hideMark/>
          </w:tcPr>
          <w:p w14:paraId="65DFFD7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32.9%</w:t>
            </w:r>
          </w:p>
        </w:tc>
      </w:tr>
      <w:tr w:rsidR="002F5456" w:rsidRPr="00901429" w14:paraId="1C307B0E" w14:textId="77777777" w:rsidTr="002F5456">
        <w:trPr>
          <w:trHeight w:val="315"/>
        </w:trPr>
        <w:tc>
          <w:tcPr>
            <w:tcW w:w="4464" w:type="dxa"/>
            <w:tcBorders>
              <w:top w:val="nil"/>
              <w:left w:val="nil"/>
              <w:bottom w:val="single" w:sz="8" w:space="0" w:color="423386"/>
              <w:right w:val="nil"/>
            </w:tcBorders>
            <w:noWrap/>
            <w:vAlign w:val="bottom"/>
            <w:hideMark/>
          </w:tcPr>
          <w:p w14:paraId="22682A1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146</w:t>
            </w:r>
          </w:p>
        </w:tc>
        <w:tc>
          <w:tcPr>
            <w:tcW w:w="1408" w:type="dxa"/>
            <w:tcBorders>
              <w:top w:val="nil"/>
              <w:left w:val="nil"/>
              <w:bottom w:val="single" w:sz="8" w:space="0" w:color="423386"/>
              <w:right w:val="nil"/>
            </w:tcBorders>
            <w:noWrap/>
            <w:vAlign w:val="bottom"/>
            <w:hideMark/>
          </w:tcPr>
          <w:p w14:paraId="112425B4"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32C7205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19B44371" w14:textId="77777777" w:rsidTr="002F5456">
        <w:trPr>
          <w:trHeight w:val="300"/>
        </w:trPr>
        <w:tc>
          <w:tcPr>
            <w:tcW w:w="4464" w:type="dxa"/>
            <w:tcBorders>
              <w:top w:val="nil"/>
              <w:left w:val="nil"/>
              <w:bottom w:val="nil"/>
              <w:right w:val="nil"/>
            </w:tcBorders>
            <w:shd w:val="clear" w:color="000000" w:fill="F3F2F7"/>
            <w:noWrap/>
            <w:vAlign w:val="bottom"/>
            <w:hideMark/>
          </w:tcPr>
          <w:p w14:paraId="0AED8C93"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Community space(s)</w:t>
            </w:r>
          </w:p>
        </w:tc>
        <w:tc>
          <w:tcPr>
            <w:tcW w:w="1408" w:type="dxa"/>
            <w:tcBorders>
              <w:top w:val="nil"/>
              <w:left w:val="nil"/>
              <w:bottom w:val="nil"/>
              <w:right w:val="nil"/>
            </w:tcBorders>
            <w:shd w:val="clear" w:color="000000" w:fill="F3F2F7"/>
            <w:noWrap/>
            <w:vAlign w:val="bottom"/>
            <w:hideMark/>
          </w:tcPr>
          <w:p w14:paraId="563697A0"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763C61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6F7315C3" w14:textId="77777777" w:rsidTr="002F5456">
        <w:trPr>
          <w:trHeight w:val="300"/>
        </w:trPr>
        <w:tc>
          <w:tcPr>
            <w:tcW w:w="4464" w:type="dxa"/>
            <w:tcBorders>
              <w:top w:val="nil"/>
              <w:left w:val="nil"/>
              <w:bottom w:val="nil"/>
              <w:right w:val="nil"/>
            </w:tcBorders>
            <w:noWrap/>
            <w:vAlign w:val="bottom"/>
            <w:hideMark/>
          </w:tcPr>
          <w:p w14:paraId="338C180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0826D1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117</w:t>
            </w:r>
          </w:p>
        </w:tc>
        <w:tc>
          <w:tcPr>
            <w:tcW w:w="1788" w:type="dxa"/>
            <w:tcBorders>
              <w:top w:val="nil"/>
              <w:left w:val="nil"/>
              <w:bottom w:val="nil"/>
              <w:right w:val="nil"/>
            </w:tcBorders>
            <w:noWrap/>
            <w:vAlign w:val="bottom"/>
            <w:hideMark/>
          </w:tcPr>
          <w:p w14:paraId="469F7C5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62.6%</w:t>
            </w:r>
          </w:p>
        </w:tc>
      </w:tr>
      <w:tr w:rsidR="002F5456" w:rsidRPr="00901429" w14:paraId="5B650DF7" w14:textId="77777777" w:rsidTr="002F5456">
        <w:trPr>
          <w:trHeight w:val="300"/>
        </w:trPr>
        <w:tc>
          <w:tcPr>
            <w:tcW w:w="4464" w:type="dxa"/>
            <w:tcBorders>
              <w:top w:val="nil"/>
              <w:left w:val="nil"/>
              <w:bottom w:val="nil"/>
              <w:right w:val="nil"/>
            </w:tcBorders>
            <w:noWrap/>
            <w:vAlign w:val="bottom"/>
            <w:hideMark/>
          </w:tcPr>
          <w:p w14:paraId="2D16BE18"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C877A0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70</w:t>
            </w:r>
          </w:p>
        </w:tc>
        <w:tc>
          <w:tcPr>
            <w:tcW w:w="1788" w:type="dxa"/>
            <w:tcBorders>
              <w:top w:val="nil"/>
              <w:left w:val="nil"/>
              <w:bottom w:val="nil"/>
              <w:right w:val="nil"/>
            </w:tcBorders>
            <w:noWrap/>
            <w:vAlign w:val="bottom"/>
            <w:hideMark/>
          </w:tcPr>
          <w:p w14:paraId="5462550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37.4%</w:t>
            </w:r>
          </w:p>
        </w:tc>
      </w:tr>
      <w:tr w:rsidR="002F5456" w:rsidRPr="00901429" w14:paraId="7AEC0172" w14:textId="77777777" w:rsidTr="002F5456">
        <w:trPr>
          <w:trHeight w:val="315"/>
        </w:trPr>
        <w:tc>
          <w:tcPr>
            <w:tcW w:w="4464" w:type="dxa"/>
            <w:tcBorders>
              <w:top w:val="nil"/>
              <w:left w:val="nil"/>
              <w:bottom w:val="single" w:sz="8" w:space="0" w:color="423386"/>
              <w:right w:val="nil"/>
            </w:tcBorders>
            <w:noWrap/>
            <w:vAlign w:val="bottom"/>
            <w:hideMark/>
          </w:tcPr>
          <w:p w14:paraId="4ED5927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187</w:t>
            </w:r>
          </w:p>
        </w:tc>
        <w:tc>
          <w:tcPr>
            <w:tcW w:w="1408" w:type="dxa"/>
            <w:tcBorders>
              <w:top w:val="nil"/>
              <w:left w:val="nil"/>
              <w:bottom w:val="single" w:sz="8" w:space="0" w:color="423386"/>
              <w:right w:val="nil"/>
            </w:tcBorders>
            <w:noWrap/>
            <w:vAlign w:val="bottom"/>
            <w:hideMark/>
          </w:tcPr>
          <w:p w14:paraId="726017D2"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6B7ECF8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4462D798" w14:textId="77777777" w:rsidTr="002F5456">
        <w:trPr>
          <w:trHeight w:val="300"/>
        </w:trPr>
        <w:tc>
          <w:tcPr>
            <w:tcW w:w="4464" w:type="dxa"/>
            <w:tcBorders>
              <w:top w:val="nil"/>
              <w:left w:val="nil"/>
              <w:bottom w:val="nil"/>
              <w:right w:val="nil"/>
            </w:tcBorders>
            <w:shd w:val="clear" w:color="000000" w:fill="F3F2F7"/>
            <w:noWrap/>
            <w:vAlign w:val="bottom"/>
            <w:hideMark/>
          </w:tcPr>
          <w:p w14:paraId="4B00746A"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Conference rooms</w:t>
            </w:r>
          </w:p>
        </w:tc>
        <w:tc>
          <w:tcPr>
            <w:tcW w:w="1408" w:type="dxa"/>
            <w:tcBorders>
              <w:top w:val="nil"/>
              <w:left w:val="nil"/>
              <w:bottom w:val="nil"/>
              <w:right w:val="nil"/>
            </w:tcBorders>
            <w:shd w:val="clear" w:color="000000" w:fill="F3F2F7"/>
            <w:noWrap/>
            <w:vAlign w:val="bottom"/>
            <w:hideMark/>
          </w:tcPr>
          <w:p w14:paraId="6B7EE60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E4BFE2C"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56734B9E" w14:textId="77777777" w:rsidTr="002F5456">
        <w:trPr>
          <w:trHeight w:val="300"/>
        </w:trPr>
        <w:tc>
          <w:tcPr>
            <w:tcW w:w="4464" w:type="dxa"/>
            <w:tcBorders>
              <w:top w:val="nil"/>
              <w:left w:val="nil"/>
              <w:bottom w:val="nil"/>
              <w:right w:val="nil"/>
            </w:tcBorders>
            <w:noWrap/>
            <w:vAlign w:val="bottom"/>
            <w:hideMark/>
          </w:tcPr>
          <w:p w14:paraId="1EF5B49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31CEA0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69</w:t>
            </w:r>
          </w:p>
        </w:tc>
        <w:tc>
          <w:tcPr>
            <w:tcW w:w="1788" w:type="dxa"/>
            <w:tcBorders>
              <w:top w:val="nil"/>
              <w:left w:val="nil"/>
              <w:bottom w:val="nil"/>
              <w:right w:val="nil"/>
            </w:tcBorders>
            <w:noWrap/>
            <w:vAlign w:val="bottom"/>
            <w:hideMark/>
          </w:tcPr>
          <w:p w14:paraId="174BEA9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56.6%</w:t>
            </w:r>
          </w:p>
        </w:tc>
      </w:tr>
      <w:tr w:rsidR="002F5456" w:rsidRPr="00901429" w14:paraId="5581AF53" w14:textId="77777777" w:rsidTr="002F5456">
        <w:trPr>
          <w:trHeight w:val="300"/>
        </w:trPr>
        <w:tc>
          <w:tcPr>
            <w:tcW w:w="4464" w:type="dxa"/>
            <w:tcBorders>
              <w:top w:val="nil"/>
              <w:left w:val="nil"/>
              <w:bottom w:val="nil"/>
              <w:right w:val="nil"/>
            </w:tcBorders>
            <w:noWrap/>
            <w:vAlign w:val="bottom"/>
            <w:hideMark/>
          </w:tcPr>
          <w:p w14:paraId="2028BF0C"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635F03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53</w:t>
            </w:r>
          </w:p>
        </w:tc>
        <w:tc>
          <w:tcPr>
            <w:tcW w:w="1788" w:type="dxa"/>
            <w:tcBorders>
              <w:top w:val="nil"/>
              <w:left w:val="nil"/>
              <w:bottom w:val="nil"/>
              <w:right w:val="nil"/>
            </w:tcBorders>
            <w:noWrap/>
            <w:vAlign w:val="bottom"/>
            <w:hideMark/>
          </w:tcPr>
          <w:p w14:paraId="6E4E864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43.4%</w:t>
            </w:r>
          </w:p>
        </w:tc>
      </w:tr>
      <w:tr w:rsidR="002F5456" w:rsidRPr="00901429" w14:paraId="501A2A88" w14:textId="77777777" w:rsidTr="002F5456">
        <w:trPr>
          <w:trHeight w:val="315"/>
        </w:trPr>
        <w:tc>
          <w:tcPr>
            <w:tcW w:w="4464" w:type="dxa"/>
            <w:tcBorders>
              <w:top w:val="nil"/>
              <w:left w:val="nil"/>
              <w:bottom w:val="single" w:sz="8" w:space="0" w:color="423386"/>
              <w:right w:val="nil"/>
            </w:tcBorders>
            <w:noWrap/>
            <w:vAlign w:val="bottom"/>
            <w:hideMark/>
          </w:tcPr>
          <w:p w14:paraId="6B2FEE1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122</w:t>
            </w:r>
          </w:p>
        </w:tc>
        <w:tc>
          <w:tcPr>
            <w:tcW w:w="1408" w:type="dxa"/>
            <w:tcBorders>
              <w:top w:val="nil"/>
              <w:left w:val="nil"/>
              <w:bottom w:val="single" w:sz="8" w:space="0" w:color="423386"/>
              <w:right w:val="nil"/>
            </w:tcBorders>
            <w:noWrap/>
            <w:vAlign w:val="bottom"/>
            <w:hideMark/>
          </w:tcPr>
          <w:p w14:paraId="28CD307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62C8E58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01D2389A" w14:textId="77777777" w:rsidTr="002F5456">
        <w:trPr>
          <w:trHeight w:val="300"/>
        </w:trPr>
        <w:tc>
          <w:tcPr>
            <w:tcW w:w="4464" w:type="dxa"/>
            <w:tcBorders>
              <w:top w:val="nil"/>
              <w:left w:val="nil"/>
              <w:bottom w:val="nil"/>
              <w:right w:val="nil"/>
            </w:tcBorders>
            <w:shd w:val="clear" w:color="000000" w:fill="F3F2F7"/>
            <w:noWrap/>
            <w:vAlign w:val="bottom"/>
            <w:hideMark/>
          </w:tcPr>
          <w:p w14:paraId="16DE8FFB"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Digital lab</w:t>
            </w:r>
          </w:p>
        </w:tc>
        <w:tc>
          <w:tcPr>
            <w:tcW w:w="1408" w:type="dxa"/>
            <w:tcBorders>
              <w:top w:val="nil"/>
              <w:left w:val="nil"/>
              <w:bottom w:val="nil"/>
              <w:right w:val="nil"/>
            </w:tcBorders>
            <w:shd w:val="clear" w:color="000000" w:fill="F3F2F7"/>
            <w:noWrap/>
            <w:vAlign w:val="bottom"/>
            <w:hideMark/>
          </w:tcPr>
          <w:p w14:paraId="73464B3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AC0CF0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70B91303" w14:textId="77777777" w:rsidTr="002F5456">
        <w:trPr>
          <w:trHeight w:val="300"/>
        </w:trPr>
        <w:tc>
          <w:tcPr>
            <w:tcW w:w="4464" w:type="dxa"/>
            <w:tcBorders>
              <w:top w:val="nil"/>
              <w:left w:val="nil"/>
              <w:bottom w:val="nil"/>
              <w:right w:val="nil"/>
            </w:tcBorders>
            <w:noWrap/>
            <w:vAlign w:val="bottom"/>
            <w:hideMark/>
          </w:tcPr>
          <w:p w14:paraId="78D21A3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2F45ECD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19</w:t>
            </w:r>
          </w:p>
        </w:tc>
        <w:tc>
          <w:tcPr>
            <w:tcW w:w="1788" w:type="dxa"/>
            <w:tcBorders>
              <w:top w:val="nil"/>
              <w:left w:val="nil"/>
              <w:bottom w:val="nil"/>
              <w:right w:val="nil"/>
            </w:tcBorders>
            <w:noWrap/>
            <w:vAlign w:val="bottom"/>
            <w:hideMark/>
          </w:tcPr>
          <w:p w14:paraId="289B8138"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55.9%</w:t>
            </w:r>
          </w:p>
        </w:tc>
      </w:tr>
      <w:tr w:rsidR="002F5456" w:rsidRPr="00901429" w14:paraId="228E1FBE" w14:textId="77777777" w:rsidTr="002F5456">
        <w:trPr>
          <w:trHeight w:val="300"/>
        </w:trPr>
        <w:tc>
          <w:tcPr>
            <w:tcW w:w="4464" w:type="dxa"/>
            <w:tcBorders>
              <w:top w:val="nil"/>
              <w:left w:val="nil"/>
              <w:bottom w:val="nil"/>
              <w:right w:val="nil"/>
            </w:tcBorders>
            <w:noWrap/>
            <w:vAlign w:val="bottom"/>
            <w:hideMark/>
          </w:tcPr>
          <w:p w14:paraId="071B59D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F5281C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15</w:t>
            </w:r>
          </w:p>
        </w:tc>
        <w:tc>
          <w:tcPr>
            <w:tcW w:w="1788" w:type="dxa"/>
            <w:tcBorders>
              <w:top w:val="nil"/>
              <w:left w:val="nil"/>
              <w:bottom w:val="nil"/>
              <w:right w:val="nil"/>
            </w:tcBorders>
            <w:noWrap/>
            <w:vAlign w:val="bottom"/>
            <w:hideMark/>
          </w:tcPr>
          <w:p w14:paraId="5B49354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44.1%</w:t>
            </w:r>
          </w:p>
        </w:tc>
      </w:tr>
      <w:tr w:rsidR="002F5456" w:rsidRPr="00901429" w14:paraId="41426D2D" w14:textId="77777777" w:rsidTr="002F5456">
        <w:trPr>
          <w:trHeight w:val="315"/>
        </w:trPr>
        <w:tc>
          <w:tcPr>
            <w:tcW w:w="4464" w:type="dxa"/>
            <w:tcBorders>
              <w:top w:val="nil"/>
              <w:left w:val="nil"/>
              <w:bottom w:val="single" w:sz="8" w:space="0" w:color="423386"/>
              <w:right w:val="nil"/>
            </w:tcBorders>
            <w:noWrap/>
            <w:vAlign w:val="bottom"/>
            <w:hideMark/>
          </w:tcPr>
          <w:p w14:paraId="416476E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34</w:t>
            </w:r>
          </w:p>
        </w:tc>
        <w:tc>
          <w:tcPr>
            <w:tcW w:w="1408" w:type="dxa"/>
            <w:tcBorders>
              <w:top w:val="nil"/>
              <w:left w:val="nil"/>
              <w:bottom w:val="single" w:sz="8" w:space="0" w:color="423386"/>
              <w:right w:val="nil"/>
            </w:tcBorders>
            <w:noWrap/>
            <w:vAlign w:val="bottom"/>
            <w:hideMark/>
          </w:tcPr>
          <w:p w14:paraId="4632E65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29BC8B8D"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7CA5B24A" w14:textId="77777777" w:rsidTr="002F5456">
        <w:trPr>
          <w:trHeight w:val="300"/>
        </w:trPr>
        <w:tc>
          <w:tcPr>
            <w:tcW w:w="4464" w:type="dxa"/>
            <w:tcBorders>
              <w:top w:val="nil"/>
              <w:left w:val="nil"/>
              <w:bottom w:val="nil"/>
              <w:right w:val="nil"/>
            </w:tcBorders>
            <w:shd w:val="clear" w:color="000000" w:fill="F3F2F7"/>
            <w:noWrap/>
            <w:vAlign w:val="bottom"/>
            <w:hideMark/>
          </w:tcPr>
          <w:p w14:paraId="2C631FBB"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Gallery space</w:t>
            </w:r>
          </w:p>
        </w:tc>
        <w:tc>
          <w:tcPr>
            <w:tcW w:w="1408" w:type="dxa"/>
            <w:tcBorders>
              <w:top w:val="nil"/>
              <w:left w:val="nil"/>
              <w:bottom w:val="nil"/>
              <w:right w:val="nil"/>
            </w:tcBorders>
            <w:shd w:val="clear" w:color="000000" w:fill="F3F2F7"/>
            <w:noWrap/>
            <w:vAlign w:val="bottom"/>
            <w:hideMark/>
          </w:tcPr>
          <w:p w14:paraId="71C50E3D"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2FC03B0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6D8C56E9" w14:textId="77777777" w:rsidTr="002F5456">
        <w:trPr>
          <w:trHeight w:val="300"/>
        </w:trPr>
        <w:tc>
          <w:tcPr>
            <w:tcW w:w="4464" w:type="dxa"/>
            <w:tcBorders>
              <w:top w:val="nil"/>
              <w:left w:val="nil"/>
              <w:bottom w:val="nil"/>
              <w:right w:val="nil"/>
            </w:tcBorders>
            <w:noWrap/>
            <w:vAlign w:val="bottom"/>
            <w:hideMark/>
          </w:tcPr>
          <w:p w14:paraId="7BB5C1E8"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06DCD96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88</w:t>
            </w:r>
          </w:p>
        </w:tc>
        <w:tc>
          <w:tcPr>
            <w:tcW w:w="1788" w:type="dxa"/>
            <w:tcBorders>
              <w:top w:val="nil"/>
              <w:left w:val="nil"/>
              <w:bottom w:val="nil"/>
              <w:right w:val="nil"/>
            </w:tcBorders>
            <w:noWrap/>
            <w:vAlign w:val="bottom"/>
            <w:hideMark/>
          </w:tcPr>
          <w:p w14:paraId="618CB1C2"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67.2%</w:t>
            </w:r>
          </w:p>
        </w:tc>
      </w:tr>
      <w:tr w:rsidR="002F5456" w:rsidRPr="00901429" w14:paraId="0DF16979" w14:textId="77777777" w:rsidTr="002F5456">
        <w:trPr>
          <w:trHeight w:val="300"/>
        </w:trPr>
        <w:tc>
          <w:tcPr>
            <w:tcW w:w="4464" w:type="dxa"/>
            <w:tcBorders>
              <w:top w:val="nil"/>
              <w:left w:val="nil"/>
              <w:bottom w:val="nil"/>
              <w:right w:val="nil"/>
            </w:tcBorders>
            <w:noWrap/>
            <w:vAlign w:val="bottom"/>
            <w:hideMark/>
          </w:tcPr>
          <w:p w14:paraId="3BEF1704"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E52BD5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43</w:t>
            </w:r>
          </w:p>
        </w:tc>
        <w:tc>
          <w:tcPr>
            <w:tcW w:w="1788" w:type="dxa"/>
            <w:tcBorders>
              <w:top w:val="nil"/>
              <w:left w:val="nil"/>
              <w:bottom w:val="nil"/>
              <w:right w:val="nil"/>
            </w:tcBorders>
            <w:noWrap/>
            <w:vAlign w:val="bottom"/>
            <w:hideMark/>
          </w:tcPr>
          <w:p w14:paraId="2737422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32.8%</w:t>
            </w:r>
          </w:p>
        </w:tc>
      </w:tr>
      <w:tr w:rsidR="002F5456" w:rsidRPr="00901429" w14:paraId="722B8629" w14:textId="77777777" w:rsidTr="002F5456">
        <w:trPr>
          <w:trHeight w:val="315"/>
        </w:trPr>
        <w:tc>
          <w:tcPr>
            <w:tcW w:w="4464" w:type="dxa"/>
            <w:tcBorders>
              <w:top w:val="nil"/>
              <w:left w:val="nil"/>
              <w:bottom w:val="single" w:sz="8" w:space="0" w:color="423386"/>
              <w:right w:val="nil"/>
            </w:tcBorders>
            <w:noWrap/>
            <w:vAlign w:val="bottom"/>
            <w:hideMark/>
          </w:tcPr>
          <w:p w14:paraId="01680D3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131</w:t>
            </w:r>
          </w:p>
        </w:tc>
        <w:tc>
          <w:tcPr>
            <w:tcW w:w="1408" w:type="dxa"/>
            <w:tcBorders>
              <w:top w:val="nil"/>
              <w:left w:val="nil"/>
              <w:bottom w:val="single" w:sz="8" w:space="0" w:color="423386"/>
              <w:right w:val="nil"/>
            </w:tcBorders>
            <w:noWrap/>
            <w:vAlign w:val="bottom"/>
            <w:hideMark/>
          </w:tcPr>
          <w:p w14:paraId="0FD0C58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5736F39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3C42A43C" w14:textId="77777777" w:rsidTr="002F5456">
        <w:trPr>
          <w:trHeight w:val="300"/>
        </w:trPr>
        <w:tc>
          <w:tcPr>
            <w:tcW w:w="4464" w:type="dxa"/>
            <w:tcBorders>
              <w:top w:val="nil"/>
              <w:left w:val="nil"/>
              <w:bottom w:val="nil"/>
              <w:right w:val="nil"/>
            </w:tcBorders>
            <w:shd w:val="clear" w:color="000000" w:fill="F3F2F7"/>
            <w:noWrap/>
            <w:vAlign w:val="bottom"/>
            <w:hideMark/>
          </w:tcPr>
          <w:p w14:paraId="0AC6D220"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Gift shop</w:t>
            </w:r>
          </w:p>
        </w:tc>
        <w:tc>
          <w:tcPr>
            <w:tcW w:w="1408" w:type="dxa"/>
            <w:tcBorders>
              <w:top w:val="nil"/>
              <w:left w:val="nil"/>
              <w:bottom w:val="nil"/>
              <w:right w:val="nil"/>
            </w:tcBorders>
            <w:shd w:val="clear" w:color="000000" w:fill="F3F2F7"/>
            <w:noWrap/>
            <w:vAlign w:val="bottom"/>
            <w:hideMark/>
          </w:tcPr>
          <w:p w14:paraId="0877D99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8E31FA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4E8E3DF8" w14:textId="77777777" w:rsidTr="002F5456">
        <w:trPr>
          <w:trHeight w:val="300"/>
        </w:trPr>
        <w:tc>
          <w:tcPr>
            <w:tcW w:w="4464" w:type="dxa"/>
            <w:tcBorders>
              <w:top w:val="nil"/>
              <w:left w:val="nil"/>
              <w:bottom w:val="nil"/>
              <w:right w:val="nil"/>
            </w:tcBorders>
            <w:noWrap/>
            <w:vAlign w:val="bottom"/>
            <w:hideMark/>
          </w:tcPr>
          <w:p w14:paraId="63A365C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0E84E7F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25</w:t>
            </w:r>
          </w:p>
        </w:tc>
        <w:tc>
          <w:tcPr>
            <w:tcW w:w="1788" w:type="dxa"/>
            <w:tcBorders>
              <w:top w:val="nil"/>
              <w:left w:val="nil"/>
              <w:bottom w:val="nil"/>
              <w:right w:val="nil"/>
            </w:tcBorders>
            <w:noWrap/>
            <w:vAlign w:val="bottom"/>
            <w:hideMark/>
          </w:tcPr>
          <w:p w14:paraId="1BC4236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59.5%</w:t>
            </w:r>
          </w:p>
        </w:tc>
      </w:tr>
      <w:tr w:rsidR="002F5456" w:rsidRPr="00901429" w14:paraId="02489EC7" w14:textId="77777777" w:rsidTr="002F5456">
        <w:trPr>
          <w:trHeight w:val="300"/>
        </w:trPr>
        <w:tc>
          <w:tcPr>
            <w:tcW w:w="4464" w:type="dxa"/>
            <w:tcBorders>
              <w:top w:val="nil"/>
              <w:left w:val="nil"/>
              <w:bottom w:val="nil"/>
              <w:right w:val="nil"/>
            </w:tcBorders>
            <w:noWrap/>
            <w:vAlign w:val="bottom"/>
            <w:hideMark/>
          </w:tcPr>
          <w:p w14:paraId="41EC24F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1B53EC35"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17</w:t>
            </w:r>
          </w:p>
        </w:tc>
        <w:tc>
          <w:tcPr>
            <w:tcW w:w="1788" w:type="dxa"/>
            <w:tcBorders>
              <w:top w:val="nil"/>
              <w:left w:val="nil"/>
              <w:bottom w:val="nil"/>
              <w:right w:val="nil"/>
            </w:tcBorders>
            <w:noWrap/>
            <w:vAlign w:val="bottom"/>
            <w:hideMark/>
          </w:tcPr>
          <w:p w14:paraId="7D996F1D"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40.5%</w:t>
            </w:r>
          </w:p>
        </w:tc>
      </w:tr>
      <w:tr w:rsidR="002F5456" w:rsidRPr="00901429" w14:paraId="583B1CDD" w14:textId="77777777" w:rsidTr="002F5456">
        <w:trPr>
          <w:trHeight w:val="315"/>
        </w:trPr>
        <w:tc>
          <w:tcPr>
            <w:tcW w:w="4464" w:type="dxa"/>
            <w:tcBorders>
              <w:top w:val="nil"/>
              <w:left w:val="nil"/>
              <w:bottom w:val="single" w:sz="8" w:space="0" w:color="423386"/>
              <w:right w:val="nil"/>
            </w:tcBorders>
            <w:noWrap/>
            <w:vAlign w:val="bottom"/>
            <w:hideMark/>
          </w:tcPr>
          <w:p w14:paraId="36FFF9D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42</w:t>
            </w:r>
          </w:p>
        </w:tc>
        <w:tc>
          <w:tcPr>
            <w:tcW w:w="1408" w:type="dxa"/>
            <w:tcBorders>
              <w:top w:val="nil"/>
              <w:left w:val="nil"/>
              <w:bottom w:val="single" w:sz="8" w:space="0" w:color="423386"/>
              <w:right w:val="nil"/>
            </w:tcBorders>
            <w:noWrap/>
            <w:vAlign w:val="bottom"/>
            <w:hideMark/>
          </w:tcPr>
          <w:p w14:paraId="15211DE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3285F600"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38586942" w14:textId="77777777" w:rsidTr="002F5456">
        <w:trPr>
          <w:trHeight w:val="300"/>
        </w:trPr>
        <w:tc>
          <w:tcPr>
            <w:tcW w:w="4464" w:type="dxa"/>
            <w:tcBorders>
              <w:top w:val="nil"/>
              <w:left w:val="nil"/>
              <w:bottom w:val="nil"/>
              <w:right w:val="nil"/>
            </w:tcBorders>
            <w:shd w:val="clear" w:color="000000" w:fill="F3F2F7"/>
            <w:noWrap/>
            <w:vAlign w:val="bottom"/>
            <w:hideMark/>
          </w:tcPr>
          <w:p w14:paraId="6ECF3355"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Library/archives</w:t>
            </w:r>
          </w:p>
        </w:tc>
        <w:tc>
          <w:tcPr>
            <w:tcW w:w="1408" w:type="dxa"/>
            <w:tcBorders>
              <w:top w:val="nil"/>
              <w:left w:val="nil"/>
              <w:bottom w:val="nil"/>
              <w:right w:val="nil"/>
            </w:tcBorders>
            <w:shd w:val="clear" w:color="000000" w:fill="F3F2F7"/>
            <w:noWrap/>
            <w:vAlign w:val="bottom"/>
            <w:hideMark/>
          </w:tcPr>
          <w:p w14:paraId="1DF1370C"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9D981E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5AE86653" w14:textId="77777777" w:rsidTr="002F5456">
        <w:trPr>
          <w:trHeight w:val="300"/>
        </w:trPr>
        <w:tc>
          <w:tcPr>
            <w:tcW w:w="4464" w:type="dxa"/>
            <w:tcBorders>
              <w:top w:val="nil"/>
              <w:left w:val="nil"/>
              <w:bottom w:val="nil"/>
              <w:right w:val="nil"/>
            </w:tcBorders>
            <w:noWrap/>
            <w:vAlign w:val="bottom"/>
            <w:hideMark/>
          </w:tcPr>
          <w:p w14:paraId="32CADE9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BCB44D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35</w:t>
            </w:r>
          </w:p>
        </w:tc>
        <w:tc>
          <w:tcPr>
            <w:tcW w:w="1788" w:type="dxa"/>
            <w:tcBorders>
              <w:top w:val="nil"/>
              <w:left w:val="nil"/>
              <w:bottom w:val="nil"/>
              <w:right w:val="nil"/>
            </w:tcBorders>
            <w:noWrap/>
            <w:vAlign w:val="bottom"/>
            <w:hideMark/>
          </w:tcPr>
          <w:p w14:paraId="301CC618"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56.5%</w:t>
            </w:r>
          </w:p>
        </w:tc>
      </w:tr>
      <w:tr w:rsidR="002F5456" w:rsidRPr="00901429" w14:paraId="16A573DC" w14:textId="77777777" w:rsidTr="002F5456">
        <w:trPr>
          <w:trHeight w:val="300"/>
        </w:trPr>
        <w:tc>
          <w:tcPr>
            <w:tcW w:w="4464" w:type="dxa"/>
            <w:tcBorders>
              <w:top w:val="nil"/>
              <w:left w:val="nil"/>
              <w:bottom w:val="nil"/>
              <w:right w:val="nil"/>
            </w:tcBorders>
            <w:noWrap/>
            <w:vAlign w:val="bottom"/>
            <w:hideMark/>
          </w:tcPr>
          <w:p w14:paraId="20AA75A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4670C9B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27</w:t>
            </w:r>
          </w:p>
        </w:tc>
        <w:tc>
          <w:tcPr>
            <w:tcW w:w="1788" w:type="dxa"/>
            <w:tcBorders>
              <w:top w:val="nil"/>
              <w:left w:val="nil"/>
              <w:bottom w:val="nil"/>
              <w:right w:val="nil"/>
            </w:tcBorders>
            <w:noWrap/>
            <w:vAlign w:val="bottom"/>
            <w:hideMark/>
          </w:tcPr>
          <w:p w14:paraId="6FF7F60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43.5%</w:t>
            </w:r>
          </w:p>
        </w:tc>
      </w:tr>
      <w:tr w:rsidR="002F5456" w:rsidRPr="00901429" w14:paraId="625044DD" w14:textId="77777777" w:rsidTr="002F5456">
        <w:trPr>
          <w:trHeight w:val="315"/>
        </w:trPr>
        <w:tc>
          <w:tcPr>
            <w:tcW w:w="4464" w:type="dxa"/>
            <w:tcBorders>
              <w:top w:val="nil"/>
              <w:left w:val="nil"/>
              <w:bottom w:val="single" w:sz="8" w:space="0" w:color="423386"/>
              <w:right w:val="nil"/>
            </w:tcBorders>
            <w:noWrap/>
            <w:vAlign w:val="bottom"/>
            <w:hideMark/>
          </w:tcPr>
          <w:p w14:paraId="645A7D2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62</w:t>
            </w:r>
          </w:p>
        </w:tc>
        <w:tc>
          <w:tcPr>
            <w:tcW w:w="1408" w:type="dxa"/>
            <w:tcBorders>
              <w:top w:val="nil"/>
              <w:left w:val="nil"/>
              <w:bottom w:val="single" w:sz="8" w:space="0" w:color="423386"/>
              <w:right w:val="nil"/>
            </w:tcBorders>
            <w:noWrap/>
            <w:vAlign w:val="bottom"/>
            <w:hideMark/>
          </w:tcPr>
          <w:p w14:paraId="7E81721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47033D3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471B2612" w14:textId="77777777" w:rsidTr="002F5456">
        <w:trPr>
          <w:trHeight w:val="300"/>
        </w:trPr>
        <w:tc>
          <w:tcPr>
            <w:tcW w:w="4464" w:type="dxa"/>
            <w:tcBorders>
              <w:top w:val="nil"/>
              <w:left w:val="nil"/>
              <w:bottom w:val="nil"/>
              <w:right w:val="nil"/>
            </w:tcBorders>
            <w:shd w:val="clear" w:color="000000" w:fill="F3F2F7"/>
            <w:noWrap/>
            <w:vAlign w:val="bottom"/>
            <w:hideMark/>
          </w:tcPr>
          <w:p w14:paraId="3C6EC2FA"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Office space</w:t>
            </w:r>
          </w:p>
        </w:tc>
        <w:tc>
          <w:tcPr>
            <w:tcW w:w="1408" w:type="dxa"/>
            <w:tcBorders>
              <w:top w:val="nil"/>
              <w:left w:val="nil"/>
              <w:bottom w:val="nil"/>
              <w:right w:val="nil"/>
            </w:tcBorders>
            <w:shd w:val="clear" w:color="000000" w:fill="F3F2F7"/>
            <w:noWrap/>
            <w:vAlign w:val="bottom"/>
            <w:hideMark/>
          </w:tcPr>
          <w:p w14:paraId="003AD1D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B917AA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1057A8CA" w14:textId="77777777" w:rsidTr="002F5456">
        <w:trPr>
          <w:trHeight w:val="300"/>
        </w:trPr>
        <w:tc>
          <w:tcPr>
            <w:tcW w:w="4464" w:type="dxa"/>
            <w:tcBorders>
              <w:top w:val="nil"/>
              <w:left w:val="nil"/>
              <w:bottom w:val="nil"/>
              <w:right w:val="nil"/>
            </w:tcBorders>
            <w:noWrap/>
            <w:vAlign w:val="bottom"/>
            <w:hideMark/>
          </w:tcPr>
          <w:p w14:paraId="77905AD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77F94C22"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55</w:t>
            </w:r>
          </w:p>
        </w:tc>
        <w:tc>
          <w:tcPr>
            <w:tcW w:w="1788" w:type="dxa"/>
            <w:tcBorders>
              <w:top w:val="nil"/>
              <w:left w:val="nil"/>
              <w:bottom w:val="nil"/>
              <w:right w:val="nil"/>
            </w:tcBorders>
            <w:noWrap/>
            <w:vAlign w:val="bottom"/>
            <w:hideMark/>
          </w:tcPr>
          <w:p w14:paraId="31EA9B61"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62.5%</w:t>
            </w:r>
          </w:p>
        </w:tc>
      </w:tr>
      <w:tr w:rsidR="002F5456" w:rsidRPr="00901429" w14:paraId="372A6B45" w14:textId="77777777" w:rsidTr="002F5456">
        <w:trPr>
          <w:trHeight w:val="300"/>
        </w:trPr>
        <w:tc>
          <w:tcPr>
            <w:tcW w:w="4464" w:type="dxa"/>
            <w:tcBorders>
              <w:top w:val="nil"/>
              <w:left w:val="nil"/>
              <w:bottom w:val="nil"/>
              <w:right w:val="nil"/>
            </w:tcBorders>
            <w:noWrap/>
            <w:vAlign w:val="bottom"/>
            <w:hideMark/>
          </w:tcPr>
          <w:p w14:paraId="0DF30AF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3FF8D823"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33</w:t>
            </w:r>
          </w:p>
        </w:tc>
        <w:tc>
          <w:tcPr>
            <w:tcW w:w="1788" w:type="dxa"/>
            <w:tcBorders>
              <w:top w:val="nil"/>
              <w:left w:val="nil"/>
              <w:bottom w:val="nil"/>
              <w:right w:val="nil"/>
            </w:tcBorders>
            <w:noWrap/>
            <w:vAlign w:val="bottom"/>
            <w:hideMark/>
          </w:tcPr>
          <w:p w14:paraId="48887CD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37.5%</w:t>
            </w:r>
          </w:p>
        </w:tc>
      </w:tr>
      <w:tr w:rsidR="002F5456" w:rsidRPr="00901429" w14:paraId="3B6A33F1" w14:textId="77777777" w:rsidTr="002F5456">
        <w:trPr>
          <w:trHeight w:val="315"/>
        </w:trPr>
        <w:tc>
          <w:tcPr>
            <w:tcW w:w="4464" w:type="dxa"/>
            <w:tcBorders>
              <w:top w:val="nil"/>
              <w:left w:val="nil"/>
              <w:bottom w:val="single" w:sz="8" w:space="0" w:color="423386"/>
              <w:right w:val="nil"/>
            </w:tcBorders>
            <w:noWrap/>
            <w:vAlign w:val="bottom"/>
            <w:hideMark/>
          </w:tcPr>
          <w:p w14:paraId="7162191E"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88</w:t>
            </w:r>
          </w:p>
        </w:tc>
        <w:tc>
          <w:tcPr>
            <w:tcW w:w="1408" w:type="dxa"/>
            <w:tcBorders>
              <w:top w:val="nil"/>
              <w:left w:val="nil"/>
              <w:bottom w:val="single" w:sz="8" w:space="0" w:color="423386"/>
              <w:right w:val="nil"/>
            </w:tcBorders>
            <w:noWrap/>
            <w:vAlign w:val="bottom"/>
            <w:hideMark/>
          </w:tcPr>
          <w:p w14:paraId="5B6A990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237E32A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5ED82BA0" w14:textId="77777777" w:rsidTr="002F5456">
        <w:trPr>
          <w:trHeight w:val="300"/>
        </w:trPr>
        <w:tc>
          <w:tcPr>
            <w:tcW w:w="4464" w:type="dxa"/>
            <w:tcBorders>
              <w:top w:val="nil"/>
              <w:left w:val="nil"/>
              <w:bottom w:val="nil"/>
              <w:right w:val="nil"/>
            </w:tcBorders>
            <w:shd w:val="clear" w:color="000000" w:fill="F3F2F7"/>
            <w:noWrap/>
            <w:vAlign w:val="bottom"/>
            <w:hideMark/>
          </w:tcPr>
          <w:p w14:paraId="74578761"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Performance space</w:t>
            </w:r>
          </w:p>
        </w:tc>
        <w:tc>
          <w:tcPr>
            <w:tcW w:w="1408" w:type="dxa"/>
            <w:tcBorders>
              <w:top w:val="nil"/>
              <w:left w:val="nil"/>
              <w:bottom w:val="nil"/>
              <w:right w:val="nil"/>
            </w:tcBorders>
            <w:shd w:val="clear" w:color="000000" w:fill="F3F2F7"/>
            <w:noWrap/>
            <w:vAlign w:val="bottom"/>
            <w:hideMark/>
          </w:tcPr>
          <w:p w14:paraId="5CF1847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874406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5B43FC31" w14:textId="77777777" w:rsidTr="002F5456">
        <w:trPr>
          <w:trHeight w:val="300"/>
        </w:trPr>
        <w:tc>
          <w:tcPr>
            <w:tcW w:w="4464" w:type="dxa"/>
            <w:tcBorders>
              <w:top w:val="nil"/>
              <w:left w:val="nil"/>
              <w:bottom w:val="nil"/>
              <w:right w:val="nil"/>
            </w:tcBorders>
            <w:noWrap/>
            <w:vAlign w:val="bottom"/>
            <w:hideMark/>
          </w:tcPr>
          <w:p w14:paraId="260E826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lastRenderedPageBreak/>
              <w:t>Yes</w:t>
            </w:r>
          </w:p>
        </w:tc>
        <w:tc>
          <w:tcPr>
            <w:tcW w:w="1408" w:type="dxa"/>
            <w:tcBorders>
              <w:top w:val="nil"/>
              <w:left w:val="nil"/>
              <w:bottom w:val="nil"/>
              <w:right w:val="nil"/>
            </w:tcBorders>
            <w:noWrap/>
            <w:vAlign w:val="bottom"/>
            <w:hideMark/>
          </w:tcPr>
          <w:p w14:paraId="15AD64C4"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127</w:t>
            </w:r>
          </w:p>
        </w:tc>
        <w:tc>
          <w:tcPr>
            <w:tcW w:w="1788" w:type="dxa"/>
            <w:tcBorders>
              <w:top w:val="nil"/>
              <w:left w:val="nil"/>
              <w:bottom w:val="nil"/>
              <w:right w:val="nil"/>
            </w:tcBorders>
            <w:noWrap/>
            <w:vAlign w:val="bottom"/>
            <w:hideMark/>
          </w:tcPr>
          <w:p w14:paraId="37FF6149"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68.3%</w:t>
            </w:r>
          </w:p>
        </w:tc>
      </w:tr>
      <w:tr w:rsidR="002F5456" w:rsidRPr="00901429" w14:paraId="5FB6FAD3" w14:textId="77777777" w:rsidTr="002F5456">
        <w:trPr>
          <w:trHeight w:val="300"/>
        </w:trPr>
        <w:tc>
          <w:tcPr>
            <w:tcW w:w="4464" w:type="dxa"/>
            <w:tcBorders>
              <w:top w:val="nil"/>
              <w:left w:val="nil"/>
              <w:bottom w:val="nil"/>
              <w:right w:val="nil"/>
            </w:tcBorders>
            <w:noWrap/>
            <w:vAlign w:val="bottom"/>
            <w:hideMark/>
          </w:tcPr>
          <w:p w14:paraId="5A2ED95D"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2559E6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59</w:t>
            </w:r>
          </w:p>
        </w:tc>
        <w:tc>
          <w:tcPr>
            <w:tcW w:w="1788" w:type="dxa"/>
            <w:tcBorders>
              <w:top w:val="nil"/>
              <w:left w:val="nil"/>
              <w:bottom w:val="nil"/>
              <w:right w:val="nil"/>
            </w:tcBorders>
            <w:noWrap/>
            <w:vAlign w:val="bottom"/>
            <w:hideMark/>
          </w:tcPr>
          <w:p w14:paraId="39AA922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31.7%</w:t>
            </w:r>
          </w:p>
        </w:tc>
      </w:tr>
      <w:tr w:rsidR="002F5456" w:rsidRPr="00901429" w14:paraId="3EF34568" w14:textId="77777777" w:rsidTr="002F5456">
        <w:trPr>
          <w:trHeight w:val="315"/>
        </w:trPr>
        <w:tc>
          <w:tcPr>
            <w:tcW w:w="4464" w:type="dxa"/>
            <w:tcBorders>
              <w:top w:val="nil"/>
              <w:left w:val="nil"/>
              <w:bottom w:val="single" w:sz="8" w:space="0" w:color="423386"/>
              <w:right w:val="nil"/>
            </w:tcBorders>
            <w:noWrap/>
            <w:vAlign w:val="bottom"/>
            <w:hideMark/>
          </w:tcPr>
          <w:p w14:paraId="09C1641F"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186</w:t>
            </w:r>
          </w:p>
        </w:tc>
        <w:tc>
          <w:tcPr>
            <w:tcW w:w="1408" w:type="dxa"/>
            <w:tcBorders>
              <w:top w:val="nil"/>
              <w:left w:val="nil"/>
              <w:bottom w:val="single" w:sz="8" w:space="0" w:color="423386"/>
              <w:right w:val="nil"/>
            </w:tcBorders>
            <w:noWrap/>
            <w:vAlign w:val="bottom"/>
            <w:hideMark/>
          </w:tcPr>
          <w:p w14:paraId="5B2AA93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0EAA866A"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00B92F73" w14:textId="77777777" w:rsidTr="002F5456">
        <w:trPr>
          <w:trHeight w:val="300"/>
        </w:trPr>
        <w:tc>
          <w:tcPr>
            <w:tcW w:w="4464" w:type="dxa"/>
            <w:tcBorders>
              <w:top w:val="nil"/>
              <w:left w:val="nil"/>
              <w:bottom w:val="nil"/>
              <w:right w:val="nil"/>
            </w:tcBorders>
            <w:shd w:val="clear" w:color="000000" w:fill="F3F2F7"/>
            <w:noWrap/>
            <w:vAlign w:val="bottom"/>
            <w:hideMark/>
          </w:tcPr>
          <w:p w14:paraId="15BA89C4" w14:textId="77777777" w:rsidR="002F5456" w:rsidRPr="00901429" w:rsidRDefault="002F5456" w:rsidP="002F5456">
            <w:pPr>
              <w:spacing w:line="240" w:lineRule="auto"/>
              <w:rPr>
                <w:rFonts w:eastAsia="Times New Roman" w:cs="Arial"/>
                <w:i/>
                <w:iCs/>
                <w:color w:val="000000"/>
              </w:rPr>
            </w:pPr>
            <w:r w:rsidRPr="00901429">
              <w:rPr>
                <w:rFonts w:eastAsia="Times New Roman" w:cs="Arial"/>
                <w:i/>
                <w:iCs/>
                <w:color w:val="000000"/>
              </w:rPr>
              <w:t>Something else</w:t>
            </w:r>
          </w:p>
        </w:tc>
        <w:tc>
          <w:tcPr>
            <w:tcW w:w="1408" w:type="dxa"/>
            <w:tcBorders>
              <w:top w:val="nil"/>
              <w:left w:val="nil"/>
              <w:bottom w:val="nil"/>
              <w:right w:val="nil"/>
            </w:tcBorders>
            <w:shd w:val="clear" w:color="000000" w:fill="F3F2F7"/>
            <w:noWrap/>
            <w:vAlign w:val="bottom"/>
            <w:hideMark/>
          </w:tcPr>
          <w:p w14:paraId="3043D5A8"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35686360"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r w:rsidR="002F5456" w:rsidRPr="00901429" w14:paraId="3D9E0048" w14:textId="77777777" w:rsidTr="002F5456">
        <w:trPr>
          <w:trHeight w:val="300"/>
        </w:trPr>
        <w:tc>
          <w:tcPr>
            <w:tcW w:w="4464" w:type="dxa"/>
            <w:tcBorders>
              <w:top w:val="nil"/>
              <w:left w:val="nil"/>
              <w:bottom w:val="nil"/>
              <w:right w:val="nil"/>
            </w:tcBorders>
            <w:noWrap/>
            <w:vAlign w:val="bottom"/>
            <w:hideMark/>
          </w:tcPr>
          <w:p w14:paraId="5B5DEC8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D47AECB"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48</w:t>
            </w:r>
          </w:p>
        </w:tc>
        <w:tc>
          <w:tcPr>
            <w:tcW w:w="1788" w:type="dxa"/>
            <w:tcBorders>
              <w:top w:val="nil"/>
              <w:left w:val="nil"/>
              <w:bottom w:val="nil"/>
              <w:right w:val="nil"/>
            </w:tcBorders>
            <w:noWrap/>
            <w:vAlign w:val="bottom"/>
            <w:hideMark/>
          </w:tcPr>
          <w:p w14:paraId="0209661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61.5%</w:t>
            </w:r>
          </w:p>
        </w:tc>
      </w:tr>
      <w:tr w:rsidR="002F5456" w:rsidRPr="00901429" w14:paraId="60A5813B" w14:textId="77777777" w:rsidTr="002F5456">
        <w:trPr>
          <w:trHeight w:val="300"/>
        </w:trPr>
        <w:tc>
          <w:tcPr>
            <w:tcW w:w="4464" w:type="dxa"/>
            <w:tcBorders>
              <w:top w:val="nil"/>
              <w:left w:val="nil"/>
              <w:bottom w:val="nil"/>
              <w:right w:val="nil"/>
            </w:tcBorders>
            <w:noWrap/>
            <w:vAlign w:val="bottom"/>
            <w:hideMark/>
          </w:tcPr>
          <w:p w14:paraId="717D9D0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7AFE0256"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30</w:t>
            </w:r>
          </w:p>
        </w:tc>
        <w:tc>
          <w:tcPr>
            <w:tcW w:w="1788" w:type="dxa"/>
            <w:tcBorders>
              <w:top w:val="nil"/>
              <w:left w:val="nil"/>
              <w:bottom w:val="nil"/>
              <w:right w:val="nil"/>
            </w:tcBorders>
            <w:noWrap/>
            <w:vAlign w:val="bottom"/>
            <w:hideMark/>
          </w:tcPr>
          <w:p w14:paraId="7DAC938D"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38.5%</w:t>
            </w:r>
          </w:p>
        </w:tc>
      </w:tr>
      <w:tr w:rsidR="002F5456" w:rsidRPr="00901429" w14:paraId="2478178B" w14:textId="77777777" w:rsidTr="002F5456">
        <w:trPr>
          <w:trHeight w:val="315"/>
        </w:trPr>
        <w:tc>
          <w:tcPr>
            <w:tcW w:w="4464" w:type="dxa"/>
            <w:tcBorders>
              <w:top w:val="nil"/>
              <w:left w:val="nil"/>
              <w:bottom w:val="single" w:sz="8" w:space="0" w:color="423386"/>
              <w:right w:val="nil"/>
            </w:tcBorders>
            <w:noWrap/>
            <w:vAlign w:val="bottom"/>
            <w:hideMark/>
          </w:tcPr>
          <w:p w14:paraId="485B9BC2"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n = 78</w:t>
            </w:r>
          </w:p>
        </w:tc>
        <w:tc>
          <w:tcPr>
            <w:tcW w:w="1408" w:type="dxa"/>
            <w:tcBorders>
              <w:top w:val="nil"/>
              <w:left w:val="nil"/>
              <w:bottom w:val="single" w:sz="8" w:space="0" w:color="423386"/>
              <w:right w:val="nil"/>
            </w:tcBorders>
            <w:noWrap/>
            <w:vAlign w:val="bottom"/>
            <w:hideMark/>
          </w:tcPr>
          <w:p w14:paraId="7D734DD2"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4B7D6427" w14:textId="77777777" w:rsidR="002F5456" w:rsidRPr="00901429" w:rsidRDefault="002F5456" w:rsidP="002F5456">
            <w:pPr>
              <w:spacing w:line="240" w:lineRule="auto"/>
              <w:rPr>
                <w:rFonts w:eastAsia="Times New Roman" w:cs="Arial"/>
                <w:color w:val="000000"/>
              </w:rPr>
            </w:pPr>
            <w:r w:rsidRPr="00901429">
              <w:rPr>
                <w:rFonts w:eastAsia="Times New Roman" w:cs="Arial"/>
                <w:color w:val="000000"/>
              </w:rPr>
              <w:t> </w:t>
            </w:r>
          </w:p>
        </w:tc>
      </w:tr>
    </w:tbl>
    <w:p w14:paraId="4A81CA89" w14:textId="77777777" w:rsidR="004B6499" w:rsidRPr="00901429" w:rsidRDefault="004B6499" w:rsidP="00F66FC3">
      <w:pPr>
        <w:rPr>
          <w:rFonts w:cs="Arial"/>
        </w:rPr>
      </w:pPr>
    </w:p>
    <w:tbl>
      <w:tblPr>
        <w:tblW w:w="7660" w:type="dxa"/>
        <w:tblLook w:val="04A0" w:firstRow="1" w:lastRow="0" w:firstColumn="1" w:lastColumn="0" w:noHBand="0" w:noVBand="1"/>
      </w:tblPr>
      <w:tblGrid>
        <w:gridCol w:w="4464"/>
        <w:gridCol w:w="1408"/>
        <w:gridCol w:w="1788"/>
      </w:tblGrid>
      <w:tr w:rsidR="00CB7CB8" w:rsidRPr="00901429" w14:paraId="50BBAF0A" w14:textId="77777777" w:rsidTr="00CB7CB8">
        <w:trPr>
          <w:trHeight w:val="300"/>
        </w:trPr>
        <w:tc>
          <w:tcPr>
            <w:tcW w:w="7660" w:type="dxa"/>
            <w:gridSpan w:val="3"/>
            <w:tcBorders>
              <w:top w:val="nil"/>
              <w:left w:val="nil"/>
              <w:bottom w:val="nil"/>
              <w:right w:val="nil"/>
            </w:tcBorders>
            <w:noWrap/>
            <w:vAlign w:val="bottom"/>
            <w:hideMark/>
          </w:tcPr>
          <w:p w14:paraId="1CE678F9" w14:textId="77777777" w:rsidR="00CB7CB8" w:rsidRPr="00901429" w:rsidRDefault="00CB7CB8" w:rsidP="00CB7CB8">
            <w:pPr>
              <w:spacing w:line="240" w:lineRule="auto"/>
              <w:rPr>
                <w:rFonts w:eastAsia="Times New Roman" w:cs="Arial"/>
                <w:b/>
                <w:bCs/>
                <w:color w:val="000000"/>
              </w:rPr>
            </w:pPr>
            <w:r w:rsidRPr="00901429">
              <w:rPr>
                <w:rFonts w:eastAsia="Times New Roman" w:cs="Arial"/>
                <w:b/>
                <w:bCs/>
                <w:color w:val="000000"/>
              </w:rPr>
              <w:t>Q30: Offered to the general public for free</w:t>
            </w:r>
          </w:p>
        </w:tc>
      </w:tr>
      <w:tr w:rsidR="00CB7CB8" w:rsidRPr="00901429" w14:paraId="7CD24CE9" w14:textId="77777777" w:rsidTr="00CB7CB8">
        <w:trPr>
          <w:trHeight w:val="300"/>
        </w:trPr>
        <w:tc>
          <w:tcPr>
            <w:tcW w:w="4464" w:type="dxa"/>
            <w:tcBorders>
              <w:top w:val="nil"/>
              <w:left w:val="nil"/>
              <w:bottom w:val="nil"/>
              <w:right w:val="nil"/>
            </w:tcBorders>
            <w:noWrap/>
            <w:vAlign w:val="bottom"/>
            <w:hideMark/>
          </w:tcPr>
          <w:p w14:paraId="4B36F085" w14:textId="77777777" w:rsidR="00CB7CB8" w:rsidRPr="00901429" w:rsidRDefault="00CB7CB8" w:rsidP="00CB7CB8">
            <w:pPr>
              <w:spacing w:line="240" w:lineRule="auto"/>
              <w:rPr>
                <w:rFonts w:eastAsia="Times New Roman" w:cs="Arial"/>
                <w:b/>
                <w:bCs/>
                <w:color w:val="000000"/>
              </w:rPr>
            </w:pPr>
          </w:p>
        </w:tc>
        <w:tc>
          <w:tcPr>
            <w:tcW w:w="1408" w:type="dxa"/>
            <w:tcBorders>
              <w:top w:val="nil"/>
              <w:left w:val="nil"/>
              <w:bottom w:val="nil"/>
              <w:right w:val="nil"/>
            </w:tcBorders>
            <w:noWrap/>
            <w:vAlign w:val="bottom"/>
            <w:hideMark/>
          </w:tcPr>
          <w:p w14:paraId="15B5E8A6" w14:textId="77777777" w:rsidR="00CB7CB8" w:rsidRPr="00901429" w:rsidRDefault="00CB7CB8" w:rsidP="00CB7CB8">
            <w:pPr>
              <w:spacing w:line="240" w:lineRule="auto"/>
              <w:rPr>
                <w:rFonts w:eastAsia="Times New Roman" w:cs="Arial"/>
                <w:sz w:val="20"/>
                <w:szCs w:val="20"/>
              </w:rPr>
            </w:pPr>
          </w:p>
        </w:tc>
        <w:tc>
          <w:tcPr>
            <w:tcW w:w="1788" w:type="dxa"/>
            <w:tcBorders>
              <w:top w:val="nil"/>
              <w:left w:val="nil"/>
              <w:bottom w:val="nil"/>
              <w:right w:val="nil"/>
            </w:tcBorders>
            <w:noWrap/>
            <w:vAlign w:val="bottom"/>
            <w:hideMark/>
          </w:tcPr>
          <w:p w14:paraId="7EAAE2F8" w14:textId="77777777" w:rsidR="00CB7CB8" w:rsidRPr="00901429" w:rsidRDefault="00CB7CB8" w:rsidP="00CB7CB8">
            <w:pPr>
              <w:spacing w:line="240" w:lineRule="auto"/>
              <w:rPr>
                <w:rFonts w:eastAsia="Times New Roman" w:cs="Arial"/>
                <w:sz w:val="20"/>
                <w:szCs w:val="20"/>
              </w:rPr>
            </w:pPr>
          </w:p>
        </w:tc>
      </w:tr>
      <w:tr w:rsidR="00CB7CB8" w:rsidRPr="00901429" w14:paraId="60186E79" w14:textId="77777777" w:rsidTr="00CB7CB8">
        <w:trPr>
          <w:trHeight w:val="300"/>
        </w:trPr>
        <w:tc>
          <w:tcPr>
            <w:tcW w:w="4464" w:type="dxa"/>
            <w:tcBorders>
              <w:top w:val="nil"/>
              <w:left w:val="nil"/>
              <w:bottom w:val="nil"/>
              <w:right w:val="nil"/>
            </w:tcBorders>
            <w:shd w:val="clear" w:color="000000" w:fill="423386"/>
            <w:noWrap/>
            <w:vAlign w:val="bottom"/>
            <w:hideMark/>
          </w:tcPr>
          <w:p w14:paraId="2ADD7A8F" w14:textId="77777777" w:rsidR="00CB7CB8" w:rsidRPr="00901429" w:rsidRDefault="00CB7CB8" w:rsidP="00CB7CB8">
            <w:pPr>
              <w:spacing w:line="240" w:lineRule="auto"/>
              <w:rPr>
                <w:rFonts w:eastAsia="Times New Roman" w:cs="Arial"/>
                <w:b/>
                <w:bCs/>
                <w:color w:val="FFFFFF"/>
              </w:rPr>
            </w:pPr>
            <w:r w:rsidRPr="00901429">
              <w:rPr>
                <w:rFonts w:eastAsia="Times New Roman" w:cs="Arial"/>
                <w:b/>
                <w:bCs/>
                <w:color w:val="FFFFFF"/>
              </w:rPr>
              <w:t>Value</w:t>
            </w:r>
          </w:p>
        </w:tc>
        <w:tc>
          <w:tcPr>
            <w:tcW w:w="1408" w:type="dxa"/>
            <w:tcBorders>
              <w:top w:val="nil"/>
              <w:left w:val="nil"/>
              <w:bottom w:val="nil"/>
              <w:right w:val="nil"/>
            </w:tcBorders>
            <w:shd w:val="clear" w:color="000000" w:fill="423386"/>
            <w:noWrap/>
            <w:vAlign w:val="bottom"/>
            <w:hideMark/>
          </w:tcPr>
          <w:p w14:paraId="0DB399CB" w14:textId="77777777" w:rsidR="00CB7CB8" w:rsidRPr="00901429" w:rsidRDefault="00CB7CB8" w:rsidP="00CB7CB8">
            <w:pPr>
              <w:spacing w:line="240" w:lineRule="auto"/>
              <w:rPr>
                <w:rFonts w:eastAsia="Times New Roman" w:cs="Arial"/>
                <w:b/>
                <w:bCs/>
                <w:color w:val="FFFFFF"/>
              </w:rPr>
            </w:pPr>
            <w:r w:rsidRPr="00901429">
              <w:rPr>
                <w:rFonts w:eastAsia="Times New Roman" w:cs="Arial"/>
                <w:b/>
                <w:bCs/>
                <w:color w:val="FFFFFF"/>
              </w:rPr>
              <w:t>Count</w:t>
            </w:r>
          </w:p>
        </w:tc>
        <w:tc>
          <w:tcPr>
            <w:tcW w:w="1788" w:type="dxa"/>
            <w:tcBorders>
              <w:top w:val="nil"/>
              <w:left w:val="nil"/>
              <w:bottom w:val="nil"/>
              <w:right w:val="nil"/>
            </w:tcBorders>
            <w:shd w:val="clear" w:color="000000" w:fill="423386"/>
            <w:noWrap/>
            <w:vAlign w:val="bottom"/>
            <w:hideMark/>
          </w:tcPr>
          <w:p w14:paraId="3E1FAC0E" w14:textId="77777777" w:rsidR="00CB7CB8" w:rsidRPr="00901429" w:rsidRDefault="00CB7CB8" w:rsidP="00CB7CB8">
            <w:pPr>
              <w:spacing w:line="240" w:lineRule="auto"/>
              <w:rPr>
                <w:rFonts w:eastAsia="Times New Roman" w:cs="Arial"/>
                <w:b/>
                <w:bCs/>
                <w:color w:val="FFFFFF"/>
              </w:rPr>
            </w:pPr>
            <w:r w:rsidRPr="00901429">
              <w:rPr>
                <w:rFonts w:eastAsia="Times New Roman" w:cs="Arial"/>
                <w:b/>
                <w:bCs/>
                <w:color w:val="FFFFFF"/>
              </w:rPr>
              <w:t>Percent</w:t>
            </w:r>
          </w:p>
        </w:tc>
      </w:tr>
      <w:tr w:rsidR="00CB7CB8" w:rsidRPr="00901429" w14:paraId="4D432CF9" w14:textId="77777777" w:rsidTr="00CB7CB8">
        <w:trPr>
          <w:trHeight w:val="300"/>
        </w:trPr>
        <w:tc>
          <w:tcPr>
            <w:tcW w:w="4464" w:type="dxa"/>
            <w:tcBorders>
              <w:top w:val="nil"/>
              <w:left w:val="nil"/>
              <w:bottom w:val="nil"/>
              <w:right w:val="nil"/>
            </w:tcBorders>
            <w:shd w:val="clear" w:color="000000" w:fill="F3F2F7"/>
            <w:noWrap/>
            <w:vAlign w:val="bottom"/>
            <w:hideMark/>
          </w:tcPr>
          <w:p w14:paraId="24530C8C"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Housing</w:t>
            </w:r>
          </w:p>
        </w:tc>
        <w:tc>
          <w:tcPr>
            <w:tcW w:w="1408" w:type="dxa"/>
            <w:tcBorders>
              <w:top w:val="nil"/>
              <w:left w:val="nil"/>
              <w:bottom w:val="nil"/>
              <w:right w:val="nil"/>
            </w:tcBorders>
            <w:shd w:val="clear" w:color="000000" w:fill="F3F2F7"/>
            <w:noWrap/>
            <w:vAlign w:val="bottom"/>
            <w:hideMark/>
          </w:tcPr>
          <w:p w14:paraId="2115229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2DDAD0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2C381CB1" w14:textId="77777777" w:rsidTr="00CB7CB8">
        <w:trPr>
          <w:trHeight w:val="300"/>
        </w:trPr>
        <w:tc>
          <w:tcPr>
            <w:tcW w:w="4464" w:type="dxa"/>
            <w:tcBorders>
              <w:top w:val="nil"/>
              <w:left w:val="nil"/>
              <w:bottom w:val="nil"/>
              <w:right w:val="nil"/>
            </w:tcBorders>
            <w:noWrap/>
            <w:vAlign w:val="bottom"/>
            <w:hideMark/>
          </w:tcPr>
          <w:p w14:paraId="252120F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02FAEC7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w:t>
            </w:r>
          </w:p>
        </w:tc>
        <w:tc>
          <w:tcPr>
            <w:tcW w:w="1788" w:type="dxa"/>
            <w:tcBorders>
              <w:top w:val="nil"/>
              <w:left w:val="nil"/>
              <w:bottom w:val="nil"/>
              <w:right w:val="nil"/>
            </w:tcBorders>
            <w:noWrap/>
            <w:vAlign w:val="bottom"/>
            <w:hideMark/>
          </w:tcPr>
          <w:p w14:paraId="6F4E5C4E"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8.9%</w:t>
            </w:r>
          </w:p>
        </w:tc>
      </w:tr>
      <w:tr w:rsidR="00CB7CB8" w:rsidRPr="00901429" w14:paraId="15AABE18" w14:textId="77777777" w:rsidTr="00CB7CB8">
        <w:trPr>
          <w:trHeight w:val="300"/>
        </w:trPr>
        <w:tc>
          <w:tcPr>
            <w:tcW w:w="4464" w:type="dxa"/>
            <w:tcBorders>
              <w:top w:val="nil"/>
              <w:left w:val="nil"/>
              <w:bottom w:val="nil"/>
              <w:right w:val="nil"/>
            </w:tcBorders>
            <w:noWrap/>
            <w:vAlign w:val="bottom"/>
            <w:hideMark/>
          </w:tcPr>
          <w:p w14:paraId="7FB1828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7EA234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41</w:t>
            </w:r>
          </w:p>
        </w:tc>
        <w:tc>
          <w:tcPr>
            <w:tcW w:w="1788" w:type="dxa"/>
            <w:tcBorders>
              <w:top w:val="nil"/>
              <w:left w:val="nil"/>
              <w:bottom w:val="nil"/>
              <w:right w:val="nil"/>
            </w:tcBorders>
            <w:noWrap/>
            <w:vAlign w:val="bottom"/>
            <w:hideMark/>
          </w:tcPr>
          <w:p w14:paraId="4C59374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91.1%</w:t>
            </w:r>
          </w:p>
        </w:tc>
      </w:tr>
      <w:tr w:rsidR="00CB7CB8" w:rsidRPr="00901429" w14:paraId="7CB5D803" w14:textId="77777777" w:rsidTr="00CB7CB8">
        <w:trPr>
          <w:trHeight w:val="315"/>
        </w:trPr>
        <w:tc>
          <w:tcPr>
            <w:tcW w:w="4464" w:type="dxa"/>
            <w:tcBorders>
              <w:top w:val="nil"/>
              <w:left w:val="nil"/>
              <w:bottom w:val="single" w:sz="8" w:space="0" w:color="423386"/>
              <w:right w:val="nil"/>
            </w:tcBorders>
            <w:noWrap/>
            <w:vAlign w:val="bottom"/>
            <w:hideMark/>
          </w:tcPr>
          <w:p w14:paraId="524B58A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45</w:t>
            </w:r>
          </w:p>
        </w:tc>
        <w:tc>
          <w:tcPr>
            <w:tcW w:w="1408" w:type="dxa"/>
            <w:tcBorders>
              <w:top w:val="nil"/>
              <w:left w:val="nil"/>
              <w:bottom w:val="single" w:sz="8" w:space="0" w:color="423386"/>
              <w:right w:val="nil"/>
            </w:tcBorders>
            <w:noWrap/>
            <w:vAlign w:val="bottom"/>
            <w:hideMark/>
          </w:tcPr>
          <w:p w14:paraId="2F944EB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679C92B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1905DACA" w14:textId="77777777" w:rsidTr="00CB7CB8">
        <w:trPr>
          <w:trHeight w:val="300"/>
        </w:trPr>
        <w:tc>
          <w:tcPr>
            <w:tcW w:w="4464" w:type="dxa"/>
            <w:tcBorders>
              <w:top w:val="nil"/>
              <w:left w:val="nil"/>
              <w:bottom w:val="nil"/>
              <w:right w:val="nil"/>
            </w:tcBorders>
            <w:shd w:val="clear" w:color="000000" w:fill="F3F2F7"/>
            <w:noWrap/>
            <w:vAlign w:val="bottom"/>
            <w:hideMark/>
          </w:tcPr>
          <w:p w14:paraId="672CE140"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Studio space</w:t>
            </w:r>
          </w:p>
        </w:tc>
        <w:tc>
          <w:tcPr>
            <w:tcW w:w="1408" w:type="dxa"/>
            <w:tcBorders>
              <w:top w:val="nil"/>
              <w:left w:val="nil"/>
              <w:bottom w:val="nil"/>
              <w:right w:val="nil"/>
            </w:tcBorders>
            <w:shd w:val="clear" w:color="000000" w:fill="F3F2F7"/>
            <w:noWrap/>
            <w:vAlign w:val="bottom"/>
            <w:hideMark/>
          </w:tcPr>
          <w:p w14:paraId="3FCA3F5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CEC1C4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069BDC05" w14:textId="77777777" w:rsidTr="00CB7CB8">
        <w:trPr>
          <w:trHeight w:val="300"/>
        </w:trPr>
        <w:tc>
          <w:tcPr>
            <w:tcW w:w="4464" w:type="dxa"/>
            <w:tcBorders>
              <w:top w:val="nil"/>
              <w:left w:val="nil"/>
              <w:bottom w:val="nil"/>
              <w:right w:val="nil"/>
            </w:tcBorders>
            <w:noWrap/>
            <w:vAlign w:val="bottom"/>
            <w:hideMark/>
          </w:tcPr>
          <w:p w14:paraId="10A728B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77D0AF5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30</w:t>
            </w:r>
          </w:p>
        </w:tc>
        <w:tc>
          <w:tcPr>
            <w:tcW w:w="1788" w:type="dxa"/>
            <w:tcBorders>
              <w:top w:val="nil"/>
              <w:left w:val="nil"/>
              <w:bottom w:val="nil"/>
              <w:right w:val="nil"/>
            </w:tcBorders>
            <w:noWrap/>
            <w:vAlign w:val="bottom"/>
            <w:hideMark/>
          </w:tcPr>
          <w:p w14:paraId="1BE3A0C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20.5%</w:t>
            </w:r>
          </w:p>
        </w:tc>
      </w:tr>
      <w:tr w:rsidR="00CB7CB8" w:rsidRPr="00901429" w14:paraId="7719FEAE" w14:textId="77777777" w:rsidTr="00CB7CB8">
        <w:trPr>
          <w:trHeight w:val="300"/>
        </w:trPr>
        <w:tc>
          <w:tcPr>
            <w:tcW w:w="4464" w:type="dxa"/>
            <w:tcBorders>
              <w:top w:val="nil"/>
              <w:left w:val="nil"/>
              <w:bottom w:val="nil"/>
              <w:right w:val="nil"/>
            </w:tcBorders>
            <w:noWrap/>
            <w:vAlign w:val="bottom"/>
            <w:hideMark/>
          </w:tcPr>
          <w:p w14:paraId="24546A9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58A9E64"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116</w:t>
            </w:r>
          </w:p>
        </w:tc>
        <w:tc>
          <w:tcPr>
            <w:tcW w:w="1788" w:type="dxa"/>
            <w:tcBorders>
              <w:top w:val="nil"/>
              <w:left w:val="nil"/>
              <w:bottom w:val="nil"/>
              <w:right w:val="nil"/>
            </w:tcBorders>
            <w:noWrap/>
            <w:vAlign w:val="bottom"/>
            <w:hideMark/>
          </w:tcPr>
          <w:p w14:paraId="41EB334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79.5%</w:t>
            </w:r>
          </w:p>
        </w:tc>
      </w:tr>
      <w:tr w:rsidR="00CB7CB8" w:rsidRPr="00901429" w14:paraId="298FF6E1" w14:textId="77777777" w:rsidTr="00CB7CB8">
        <w:trPr>
          <w:trHeight w:val="315"/>
        </w:trPr>
        <w:tc>
          <w:tcPr>
            <w:tcW w:w="4464" w:type="dxa"/>
            <w:tcBorders>
              <w:top w:val="nil"/>
              <w:left w:val="nil"/>
              <w:bottom w:val="single" w:sz="8" w:space="0" w:color="423386"/>
              <w:right w:val="nil"/>
            </w:tcBorders>
            <w:noWrap/>
            <w:vAlign w:val="bottom"/>
            <w:hideMark/>
          </w:tcPr>
          <w:p w14:paraId="3B4C50A6"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146</w:t>
            </w:r>
          </w:p>
        </w:tc>
        <w:tc>
          <w:tcPr>
            <w:tcW w:w="1408" w:type="dxa"/>
            <w:tcBorders>
              <w:top w:val="nil"/>
              <w:left w:val="nil"/>
              <w:bottom w:val="single" w:sz="8" w:space="0" w:color="423386"/>
              <w:right w:val="nil"/>
            </w:tcBorders>
            <w:noWrap/>
            <w:vAlign w:val="bottom"/>
            <w:hideMark/>
          </w:tcPr>
          <w:p w14:paraId="79BEB875"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24B75DA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2B0C6026" w14:textId="77777777" w:rsidTr="00CB7CB8">
        <w:trPr>
          <w:trHeight w:val="300"/>
        </w:trPr>
        <w:tc>
          <w:tcPr>
            <w:tcW w:w="4464" w:type="dxa"/>
            <w:tcBorders>
              <w:top w:val="nil"/>
              <w:left w:val="nil"/>
              <w:bottom w:val="nil"/>
              <w:right w:val="nil"/>
            </w:tcBorders>
            <w:shd w:val="clear" w:color="000000" w:fill="F3F2F7"/>
            <w:noWrap/>
            <w:vAlign w:val="bottom"/>
            <w:hideMark/>
          </w:tcPr>
          <w:p w14:paraId="12FEE637"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Community space(s)</w:t>
            </w:r>
          </w:p>
        </w:tc>
        <w:tc>
          <w:tcPr>
            <w:tcW w:w="1408" w:type="dxa"/>
            <w:tcBorders>
              <w:top w:val="nil"/>
              <w:left w:val="nil"/>
              <w:bottom w:val="nil"/>
              <w:right w:val="nil"/>
            </w:tcBorders>
            <w:shd w:val="clear" w:color="000000" w:fill="F3F2F7"/>
            <w:noWrap/>
            <w:vAlign w:val="bottom"/>
            <w:hideMark/>
          </w:tcPr>
          <w:p w14:paraId="57D2829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41E937B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6C211128" w14:textId="77777777" w:rsidTr="00CB7CB8">
        <w:trPr>
          <w:trHeight w:val="300"/>
        </w:trPr>
        <w:tc>
          <w:tcPr>
            <w:tcW w:w="4464" w:type="dxa"/>
            <w:tcBorders>
              <w:top w:val="nil"/>
              <w:left w:val="nil"/>
              <w:bottom w:val="nil"/>
              <w:right w:val="nil"/>
            </w:tcBorders>
            <w:noWrap/>
            <w:vAlign w:val="bottom"/>
            <w:hideMark/>
          </w:tcPr>
          <w:p w14:paraId="14D1496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3BF9C5B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83</w:t>
            </w:r>
          </w:p>
        </w:tc>
        <w:tc>
          <w:tcPr>
            <w:tcW w:w="1788" w:type="dxa"/>
            <w:tcBorders>
              <w:top w:val="nil"/>
              <w:left w:val="nil"/>
              <w:bottom w:val="nil"/>
              <w:right w:val="nil"/>
            </w:tcBorders>
            <w:noWrap/>
            <w:vAlign w:val="bottom"/>
            <w:hideMark/>
          </w:tcPr>
          <w:p w14:paraId="7822DA6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44.4%</w:t>
            </w:r>
          </w:p>
        </w:tc>
      </w:tr>
      <w:tr w:rsidR="00CB7CB8" w:rsidRPr="00901429" w14:paraId="616CF52D" w14:textId="77777777" w:rsidTr="00CB7CB8">
        <w:trPr>
          <w:trHeight w:val="300"/>
        </w:trPr>
        <w:tc>
          <w:tcPr>
            <w:tcW w:w="4464" w:type="dxa"/>
            <w:tcBorders>
              <w:top w:val="nil"/>
              <w:left w:val="nil"/>
              <w:bottom w:val="nil"/>
              <w:right w:val="nil"/>
            </w:tcBorders>
            <w:noWrap/>
            <w:vAlign w:val="bottom"/>
            <w:hideMark/>
          </w:tcPr>
          <w:p w14:paraId="4B9C1BD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EE53876"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104</w:t>
            </w:r>
          </w:p>
        </w:tc>
        <w:tc>
          <w:tcPr>
            <w:tcW w:w="1788" w:type="dxa"/>
            <w:tcBorders>
              <w:top w:val="nil"/>
              <w:left w:val="nil"/>
              <w:bottom w:val="nil"/>
              <w:right w:val="nil"/>
            </w:tcBorders>
            <w:noWrap/>
            <w:vAlign w:val="bottom"/>
            <w:hideMark/>
          </w:tcPr>
          <w:p w14:paraId="7AB3DE8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55.6%</w:t>
            </w:r>
          </w:p>
        </w:tc>
      </w:tr>
      <w:tr w:rsidR="00CB7CB8" w:rsidRPr="00901429" w14:paraId="0EA4A47E" w14:textId="77777777" w:rsidTr="00CB7CB8">
        <w:trPr>
          <w:trHeight w:val="315"/>
        </w:trPr>
        <w:tc>
          <w:tcPr>
            <w:tcW w:w="4464" w:type="dxa"/>
            <w:tcBorders>
              <w:top w:val="nil"/>
              <w:left w:val="nil"/>
              <w:bottom w:val="single" w:sz="8" w:space="0" w:color="423386"/>
              <w:right w:val="nil"/>
            </w:tcBorders>
            <w:noWrap/>
            <w:vAlign w:val="bottom"/>
            <w:hideMark/>
          </w:tcPr>
          <w:p w14:paraId="2C069D3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187</w:t>
            </w:r>
          </w:p>
        </w:tc>
        <w:tc>
          <w:tcPr>
            <w:tcW w:w="1408" w:type="dxa"/>
            <w:tcBorders>
              <w:top w:val="nil"/>
              <w:left w:val="nil"/>
              <w:bottom w:val="single" w:sz="8" w:space="0" w:color="423386"/>
              <w:right w:val="nil"/>
            </w:tcBorders>
            <w:noWrap/>
            <w:vAlign w:val="bottom"/>
            <w:hideMark/>
          </w:tcPr>
          <w:p w14:paraId="14CAD12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43C599A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1D0F0832" w14:textId="77777777" w:rsidTr="00CB7CB8">
        <w:trPr>
          <w:trHeight w:val="300"/>
        </w:trPr>
        <w:tc>
          <w:tcPr>
            <w:tcW w:w="4464" w:type="dxa"/>
            <w:tcBorders>
              <w:top w:val="nil"/>
              <w:left w:val="nil"/>
              <w:bottom w:val="nil"/>
              <w:right w:val="nil"/>
            </w:tcBorders>
            <w:shd w:val="clear" w:color="000000" w:fill="F3F2F7"/>
            <w:noWrap/>
            <w:vAlign w:val="bottom"/>
            <w:hideMark/>
          </w:tcPr>
          <w:p w14:paraId="5D471CCF"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Conference rooms</w:t>
            </w:r>
          </w:p>
        </w:tc>
        <w:tc>
          <w:tcPr>
            <w:tcW w:w="1408" w:type="dxa"/>
            <w:tcBorders>
              <w:top w:val="nil"/>
              <w:left w:val="nil"/>
              <w:bottom w:val="nil"/>
              <w:right w:val="nil"/>
            </w:tcBorders>
            <w:shd w:val="clear" w:color="000000" w:fill="F3F2F7"/>
            <w:noWrap/>
            <w:vAlign w:val="bottom"/>
            <w:hideMark/>
          </w:tcPr>
          <w:p w14:paraId="0C292365"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213F864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2A572E6C" w14:textId="77777777" w:rsidTr="00CB7CB8">
        <w:trPr>
          <w:trHeight w:val="300"/>
        </w:trPr>
        <w:tc>
          <w:tcPr>
            <w:tcW w:w="4464" w:type="dxa"/>
            <w:tcBorders>
              <w:top w:val="nil"/>
              <w:left w:val="nil"/>
              <w:bottom w:val="nil"/>
              <w:right w:val="nil"/>
            </w:tcBorders>
            <w:noWrap/>
            <w:vAlign w:val="bottom"/>
            <w:hideMark/>
          </w:tcPr>
          <w:p w14:paraId="64BA14B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1B8C2C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43</w:t>
            </w:r>
          </w:p>
        </w:tc>
        <w:tc>
          <w:tcPr>
            <w:tcW w:w="1788" w:type="dxa"/>
            <w:tcBorders>
              <w:top w:val="nil"/>
              <w:left w:val="nil"/>
              <w:bottom w:val="nil"/>
              <w:right w:val="nil"/>
            </w:tcBorders>
            <w:noWrap/>
            <w:vAlign w:val="bottom"/>
            <w:hideMark/>
          </w:tcPr>
          <w:p w14:paraId="381575D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35.2%</w:t>
            </w:r>
          </w:p>
        </w:tc>
      </w:tr>
      <w:tr w:rsidR="00CB7CB8" w:rsidRPr="00901429" w14:paraId="47134EEF" w14:textId="77777777" w:rsidTr="00CB7CB8">
        <w:trPr>
          <w:trHeight w:val="300"/>
        </w:trPr>
        <w:tc>
          <w:tcPr>
            <w:tcW w:w="4464" w:type="dxa"/>
            <w:tcBorders>
              <w:top w:val="nil"/>
              <w:left w:val="nil"/>
              <w:bottom w:val="nil"/>
              <w:right w:val="nil"/>
            </w:tcBorders>
            <w:noWrap/>
            <w:vAlign w:val="bottom"/>
            <w:hideMark/>
          </w:tcPr>
          <w:p w14:paraId="6D9CB33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2F94E20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79</w:t>
            </w:r>
          </w:p>
        </w:tc>
        <w:tc>
          <w:tcPr>
            <w:tcW w:w="1788" w:type="dxa"/>
            <w:tcBorders>
              <w:top w:val="nil"/>
              <w:left w:val="nil"/>
              <w:bottom w:val="nil"/>
              <w:right w:val="nil"/>
            </w:tcBorders>
            <w:noWrap/>
            <w:vAlign w:val="bottom"/>
            <w:hideMark/>
          </w:tcPr>
          <w:p w14:paraId="7DAF3F1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64.8%</w:t>
            </w:r>
          </w:p>
        </w:tc>
      </w:tr>
      <w:tr w:rsidR="00CB7CB8" w:rsidRPr="00901429" w14:paraId="7E2E9D97" w14:textId="77777777" w:rsidTr="00CB7CB8">
        <w:trPr>
          <w:trHeight w:val="315"/>
        </w:trPr>
        <w:tc>
          <w:tcPr>
            <w:tcW w:w="4464" w:type="dxa"/>
            <w:tcBorders>
              <w:top w:val="nil"/>
              <w:left w:val="nil"/>
              <w:bottom w:val="single" w:sz="8" w:space="0" w:color="423386"/>
              <w:right w:val="nil"/>
            </w:tcBorders>
            <w:noWrap/>
            <w:vAlign w:val="bottom"/>
            <w:hideMark/>
          </w:tcPr>
          <w:p w14:paraId="4AC8060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122</w:t>
            </w:r>
          </w:p>
        </w:tc>
        <w:tc>
          <w:tcPr>
            <w:tcW w:w="1408" w:type="dxa"/>
            <w:tcBorders>
              <w:top w:val="nil"/>
              <w:left w:val="nil"/>
              <w:bottom w:val="single" w:sz="8" w:space="0" w:color="423386"/>
              <w:right w:val="nil"/>
            </w:tcBorders>
            <w:noWrap/>
            <w:vAlign w:val="bottom"/>
            <w:hideMark/>
          </w:tcPr>
          <w:p w14:paraId="769D421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09FE5C7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66962B2E" w14:textId="77777777" w:rsidTr="00CB7CB8">
        <w:trPr>
          <w:trHeight w:val="300"/>
        </w:trPr>
        <w:tc>
          <w:tcPr>
            <w:tcW w:w="4464" w:type="dxa"/>
            <w:tcBorders>
              <w:top w:val="nil"/>
              <w:left w:val="nil"/>
              <w:bottom w:val="nil"/>
              <w:right w:val="nil"/>
            </w:tcBorders>
            <w:shd w:val="clear" w:color="000000" w:fill="F3F2F7"/>
            <w:noWrap/>
            <w:vAlign w:val="bottom"/>
            <w:hideMark/>
          </w:tcPr>
          <w:p w14:paraId="5D60B1EC"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Digital lab</w:t>
            </w:r>
          </w:p>
        </w:tc>
        <w:tc>
          <w:tcPr>
            <w:tcW w:w="1408" w:type="dxa"/>
            <w:tcBorders>
              <w:top w:val="nil"/>
              <w:left w:val="nil"/>
              <w:bottom w:val="nil"/>
              <w:right w:val="nil"/>
            </w:tcBorders>
            <w:shd w:val="clear" w:color="000000" w:fill="F3F2F7"/>
            <w:noWrap/>
            <w:vAlign w:val="bottom"/>
            <w:hideMark/>
          </w:tcPr>
          <w:p w14:paraId="6196A58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6B59942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1292FEC5" w14:textId="77777777" w:rsidTr="00CB7CB8">
        <w:trPr>
          <w:trHeight w:val="300"/>
        </w:trPr>
        <w:tc>
          <w:tcPr>
            <w:tcW w:w="4464" w:type="dxa"/>
            <w:tcBorders>
              <w:top w:val="nil"/>
              <w:left w:val="nil"/>
              <w:bottom w:val="nil"/>
              <w:right w:val="nil"/>
            </w:tcBorders>
            <w:noWrap/>
            <w:vAlign w:val="bottom"/>
            <w:hideMark/>
          </w:tcPr>
          <w:p w14:paraId="2A0383C4"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63E2B9F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14</w:t>
            </w:r>
          </w:p>
        </w:tc>
        <w:tc>
          <w:tcPr>
            <w:tcW w:w="1788" w:type="dxa"/>
            <w:tcBorders>
              <w:top w:val="nil"/>
              <w:left w:val="nil"/>
              <w:bottom w:val="nil"/>
              <w:right w:val="nil"/>
            </w:tcBorders>
            <w:noWrap/>
            <w:vAlign w:val="bottom"/>
            <w:hideMark/>
          </w:tcPr>
          <w:p w14:paraId="0C040DD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41.2%</w:t>
            </w:r>
          </w:p>
        </w:tc>
      </w:tr>
      <w:tr w:rsidR="00CB7CB8" w:rsidRPr="00901429" w14:paraId="3ACFDBC1" w14:textId="77777777" w:rsidTr="00CB7CB8">
        <w:trPr>
          <w:trHeight w:val="300"/>
        </w:trPr>
        <w:tc>
          <w:tcPr>
            <w:tcW w:w="4464" w:type="dxa"/>
            <w:tcBorders>
              <w:top w:val="nil"/>
              <w:left w:val="nil"/>
              <w:bottom w:val="nil"/>
              <w:right w:val="nil"/>
            </w:tcBorders>
            <w:noWrap/>
            <w:vAlign w:val="bottom"/>
            <w:hideMark/>
          </w:tcPr>
          <w:p w14:paraId="2C44780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59BC66D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20</w:t>
            </w:r>
          </w:p>
        </w:tc>
        <w:tc>
          <w:tcPr>
            <w:tcW w:w="1788" w:type="dxa"/>
            <w:tcBorders>
              <w:top w:val="nil"/>
              <w:left w:val="nil"/>
              <w:bottom w:val="nil"/>
              <w:right w:val="nil"/>
            </w:tcBorders>
            <w:noWrap/>
            <w:vAlign w:val="bottom"/>
            <w:hideMark/>
          </w:tcPr>
          <w:p w14:paraId="2BC189C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58.8%</w:t>
            </w:r>
          </w:p>
        </w:tc>
      </w:tr>
      <w:tr w:rsidR="00CB7CB8" w:rsidRPr="00901429" w14:paraId="57817F89" w14:textId="77777777" w:rsidTr="00CB7CB8">
        <w:trPr>
          <w:trHeight w:val="315"/>
        </w:trPr>
        <w:tc>
          <w:tcPr>
            <w:tcW w:w="4464" w:type="dxa"/>
            <w:tcBorders>
              <w:top w:val="nil"/>
              <w:left w:val="nil"/>
              <w:bottom w:val="single" w:sz="8" w:space="0" w:color="423386"/>
              <w:right w:val="nil"/>
            </w:tcBorders>
            <w:noWrap/>
            <w:vAlign w:val="bottom"/>
            <w:hideMark/>
          </w:tcPr>
          <w:p w14:paraId="532E5EFE"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34</w:t>
            </w:r>
          </w:p>
        </w:tc>
        <w:tc>
          <w:tcPr>
            <w:tcW w:w="1408" w:type="dxa"/>
            <w:tcBorders>
              <w:top w:val="nil"/>
              <w:left w:val="nil"/>
              <w:bottom w:val="single" w:sz="8" w:space="0" w:color="423386"/>
              <w:right w:val="nil"/>
            </w:tcBorders>
            <w:noWrap/>
            <w:vAlign w:val="bottom"/>
            <w:hideMark/>
          </w:tcPr>
          <w:p w14:paraId="34FF14F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38D4D1C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5128F531" w14:textId="77777777" w:rsidTr="00CB7CB8">
        <w:trPr>
          <w:trHeight w:val="300"/>
        </w:trPr>
        <w:tc>
          <w:tcPr>
            <w:tcW w:w="4464" w:type="dxa"/>
            <w:tcBorders>
              <w:top w:val="nil"/>
              <w:left w:val="nil"/>
              <w:bottom w:val="nil"/>
              <w:right w:val="nil"/>
            </w:tcBorders>
            <w:shd w:val="clear" w:color="000000" w:fill="F3F2F7"/>
            <w:noWrap/>
            <w:vAlign w:val="bottom"/>
            <w:hideMark/>
          </w:tcPr>
          <w:p w14:paraId="1E069159"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Gallery space</w:t>
            </w:r>
          </w:p>
        </w:tc>
        <w:tc>
          <w:tcPr>
            <w:tcW w:w="1408" w:type="dxa"/>
            <w:tcBorders>
              <w:top w:val="nil"/>
              <w:left w:val="nil"/>
              <w:bottom w:val="nil"/>
              <w:right w:val="nil"/>
            </w:tcBorders>
            <w:shd w:val="clear" w:color="000000" w:fill="F3F2F7"/>
            <w:noWrap/>
            <w:vAlign w:val="bottom"/>
            <w:hideMark/>
          </w:tcPr>
          <w:p w14:paraId="7D02D05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00028C5"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7FBB2EB3" w14:textId="77777777" w:rsidTr="00CB7CB8">
        <w:trPr>
          <w:trHeight w:val="300"/>
        </w:trPr>
        <w:tc>
          <w:tcPr>
            <w:tcW w:w="4464" w:type="dxa"/>
            <w:tcBorders>
              <w:top w:val="nil"/>
              <w:left w:val="nil"/>
              <w:bottom w:val="nil"/>
              <w:right w:val="nil"/>
            </w:tcBorders>
            <w:noWrap/>
            <w:vAlign w:val="bottom"/>
            <w:hideMark/>
          </w:tcPr>
          <w:p w14:paraId="2B533AB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301014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64</w:t>
            </w:r>
          </w:p>
        </w:tc>
        <w:tc>
          <w:tcPr>
            <w:tcW w:w="1788" w:type="dxa"/>
            <w:tcBorders>
              <w:top w:val="nil"/>
              <w:left w:val="nil"/>
              <w:bottom w:val="nil"/>
              <w:right w:val="nil"/>
            </w:tcBorders>
            <w:noWrap/>
            <w:vAlign w:val="bottom"/>
            <w:hideMark/>
          </w:tcPr>
          <w:p w14:paraId="489B0FD5"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48.9%</w:t>
            </w:r>
          </w:p>
        </w:tc>
      </w:tr>
      <w:tr w:rsidR="00CB7CB8" w:rsidRPr="00901429" w14:paraId="43474E72" w14:textId="77777777" w:rsidTr="00CB7CB8">
        <w:trPr>
          <w:trHeight w:val="300"/>
        </w:trPr>
        <w:tc>
          <w:tcPr>
            <w:tcW w:w="4464" w:type="dxa"/>
            <w:tcBorders>
              <w:top w:val="nil"/>
              <w:left w:val="nil"/>
              <w:bottom w:val="nil"/>
              <w:right w:val="nil"/>
            </w:tcBorders>
            <w:noWrap/>
            <w:vAlign w:val="bottom"/>
            <w:hideMark/>
          </w:tcPr>
          <w:p w14:paraId="4AFB7E7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2D2E80CE"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67</w:t>
            </w:r>
          </w:p>
        </w:tc>
        <w:tc>
          <w:tcPr>
            <w:tcW w:w="1788" w:type="dxa"/>
            <w:tcBorders>
              <w:top w:val="nil"/>
              <w:left w:val="nil"/>
              <w:bottom w:val="nil"/>
              <w:right w:val="nil"/>
            </w:tcBorders>
            <w:noWrap/>
            <w:vAlign w:val="bottom"/>
            <w:hideMark/>
          </w:tcPr>
          <w:p w14:paraId="6C102AD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51.1%</w:t>
            </w:r>
          </w:p>
        </w:tc>
      </w:tr>
      <w:tr w:rsidR="00CB7CB8" w:rsidRPr="00901429" w14:paraId="75FB6FAC" w14:textId="77777777" w:rsidTr="00CB7CB8">
        <w:trPr>
          <w:trHeight w:val="315"/>
        </w:trPr>
        <w:tc>
          <w:tcPr>
            <w:tcW w:w="4464" w:type="dxa"/>
            <w:tcBorders>
              <w:top w:val="nil"/>
              <w:left w:val="nil"/>
              <w:bottom w:val="single" w:sz="8" w:space="0" w:color="423386"/>
              <w:right w:val="nil"/>
            </w:tcBorders>
            <w:noWrap/>
            <w:vAlign w:val="bottom"/>
            <w:hideMark/>
          </w:tcPr>
          <w:p w14:paraId="2199400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131</w:t>
            </w:r>
          </w:p>
        </w:tc>
        <w:tc>
          <w:tcPr>
            <w:tcW w:w="1408" w:type="dxa"/>
            <w:tcBorders>
              <w:top w:val="nil"/>
              <w:left w:val="nil"/>
              <w:bottom w:val="single" w:sz="8" w:space="0" w:color="423386"/>
              <w:right w:val="nil"/>
            </w:tcBorders>
            <w:noWrap/>
            <w:vAlign w:val="bottom"/>
            <w:hideMark/>
          </w:tcPr>
          <w:p w14:paraId="0F39695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288AF59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595F0C03" w14:textId="77777777" w:rsidTr="00CB7CB8">
        <w:trPr>
          <w:trHeight w:val="300"/>
        </w:trPr>
        <w:tc>
          <w:tcPr>
            <w:tcW w:w="4464" w:type="dxa"/>
            <w:tcBorders>
              <w:top w:val="nil"/>
              <w:left w:val="nil"/>
              <w:bottom w:val="nil"/>
              <w:right w:val="nil"/>
            </w:tcBorders>
            <w:shd w:val="clear" w:color="000000" w:fill="F3F2F7"/>
            <w:noWrap/>
            <w:vAlign w:val="bottom"/>
            <w:hideMark/>
          </w:tcPr>
          <w:p w14:paraId="49F81BEF"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Gift shop</w:t>
            </w:r>
          </w:p>
        </w:tc>
        <w:tc>
          <w:tcPr>
            <w:tcW w:w="1408" w:type="dxa"/>
            <w:tcBorders>
              <w:top w:val="nil"/>
              <w:left w:val="nil"/>
              <w:bottom w:val="nil"/>
              <w:right w:val="nil"/>
            </w:tcBorders>
            <w:shd w:val="clear" w:color="000000" w:fill="F3F2F7"/>
            <w:noWrap/>
            <w:vAlign w:val="bottom"/>
            <w:hideMark/>
          </w:tcPr>
          <w:p w14:paraId="4E5482CE"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1B2AF0A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4A229CB1" w14:textId="77777777" w:rsidTr="00CB7CB8">
        <w:trPr>
          <w:trHeight w:val="300"/>
        </w:trPr>
        <w:tc>
          <w:tcPr>
            <w:tcW w:w="4464" w:type="dxa"/>
            <w:tcBorders>
              <w:top w:val="nil"/>
              <w:left w:val="nil"/>
              <w:bottom w:val="nil"/>
              <w:right w:val="nil"/>
            </w:tcBorders>
            <w:noWrap/>
            <w:vAlign w:val="bottom"/>
            <w:hideMark/>
          </w:tcPr>
          <w:p w14:paraId="2E5CA4A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3325AB8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20</w:t>
            </w:r>
          </w:p>
        </w:tc>
        <w:tc>
          <w:tcPr>
            <w:tcW w:w="1788" w:type="dxa"/>
            <w:tcBorders>
              <w:top w:val="nil"/>
              <w:left w:val="nil"/>
              <w:bottom w:val="nil"/>
              <w:right w:val="nil"/>
            </w:tcBorders>
            <w:noWrap/>
            <w:vAlign w:val="bottom"/>
            <w:hideMark/>
          </w:tcPr>
          <w:p w14:paraId="473151F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47.6%</w:t>
            </w:r>
          </w:p>
        </w:tc>
      </w:tr>
      <w:tr w:rsidR="00CB7CB8" w:rsidRPr="00901429" w14:paraId="1E2DFA51" w14:textId="77777777" w:rsidTr="00CB7CB8">
        <w:trPr>
          <w:trHeight w:val="300"/>
        </w:trPr>
        <w:tc>
          <w:tcPr>
            <w:tcW w:w="4464" w:type="dxa"/>
            <w:tcBorders>
              <w:top w:val="nil"/>
              <w:left w:val="nil"/>
              <w:bottom w:val="nil"/>
              <w:right w:val="nil"/>
            </w:tcBorders>
            <w:noWrap/>
            <w:vAlign w:val="bottom"/>
            <w:hideMark/>
          </w:tcPr>
          <w:p w14:paraId="2CE206F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76323BA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22</w:t>
            </w:r>
          </w:p>
        </w:tc>
        <w:tc>
          <w:tcPr>
            <w:tcW w:w="1788" w:type="dxa"/>
            <w:tcBorders>
              <w:top w:val="nil"/>
              <w:left w:val="nil"/>
              <w:bottom w:val="nil"/>
              <w:right w:val="nil"/>
            </w:tcBorders>
            <w:noWrap/>
            <w:vAlign w:val="bottom"/>
            <w:hideMark/>
          </w:tcPr>
          <w:p w14:paraId="00281EB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52.4%</w:t>
            </w:r>
          </w:p>
        </w:tc>
      </w:tr>
      <w:tr w:rsidR="00CB7CB8" w:rsidRPr="00901429" w14:paraId="19D017AD" w14:textId="77777777" w:rsidTr="00CB7CB8">
        <w:trPr>
          <w:trHeight w:val="315"/>
        </w:trPr>
        <w:tc>
          <w:tcPr>
            <w:tcW w:w="4464" w:type="dxa"/>
            <w:tcBorders>
              <w:top w:val="nil"/>
              <w:left w:val="nil"/>
              <w:bottom w:val="single" w:sz="8" w:space="0" w:color="423386"/>
              <w:right w:val="nil"/>
            </w:tcBorders>
            <w:noWrap/>
            <w:vAlign w:val="bottom"/>
            <w:hideMark/>
          </w:tcPr>
          <w:p w14:paraId="64E8A7A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42</w:t>
            </w:r>
          </w:p>
        </w:tc>
        <w:tc>
          <w:tcPr>
            <w:tcW w:w="1408" w:type="dxa"/>
            <w:tcBorders>
              <w:top w:val="nil"/>
              <w:left w:val="nil"/>
              <w:bottom w:val="single" w:sz="8" w:space="0" w:color="423386"/>
              <w:right w:val="nil"/>
            </w:tcBorders>
            <w:noWrap/>
            <w:vAlign w:val="bottom"/>
            <w:hideMark/>
          </w:tcPr>
          <w:p w14:paraId="4C73A82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0C07944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332AF352" w14:textId="77777777" w:rsidTr="00CB7CB8">
        <w:trPr>
          <w:trHeight w:val="300"/>
        </w:trPr>
        <w:tc>
          <w:tcPr>
            <w:tcW w:w="4464" w:type="dxa"/>
            <w:tcBorders>
              <w:top w:val="nil"/>
              <w:left w:val="nil"/>
              <w:bottom w:val="nil"/>
              <w:right w:val="nil"/>
            </w:tcBorders>
            <w:shd w:val="clear" w:color="000000" w:fill="F3F2F7"/>
            <w:noWrap/>
            <w:vAlign w:val="bottom"/>
            <w:hideMark/>
          </w:tcPr>
          <w:p w14:paraId="5F28FDF2"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Library/archives</w:t>
            </w:r>
          </w:p>
        </w:tc>
        <w:tc>
          <w:tcPr>
            <w:tcW w:w="1408" w:type="dxa"/>
            <w:tcBorders>
              <w:top w:val="nil"/>
              <w:left w:val="nil"/>
              <w:bottom w:val="nil"/>
              <w:right w:val="nil"/>
            </w:tcBorders>
            <w:shd w:val="clear" w:color="000000" w:fill="F3F2F7"/>
            <w:noWrap/>
            <w:vAlign w:val="bottom"/>
            <w:hideMark/>
          </w:tcPr>
          <w:p w14:paraId="42A30C4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041BA23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05800C87" w14:textId="77777777" w:rsidTr="00CB7CB8">
        <w:trPr>
          <w:trHeight w:val="300"/>
        </w:trPr>
        <w:tc>
          <w:tcPr>
            <w:tcW w:w="4464" w:type="dxa"/>
            <w:tcBorders>
              <w:top w:val="nil"/>
              <w:left w:val="nil"/>
              <w:bottom w:val="nil"/>
              <w:right w:val="nil"/>
            </w:tcBorders>
            <w:noWrap/>
            <w:vAlign w:val="bottom"/>
            <w:hideMark/>
          </w:tcPr>
          <w:p w14:paraId="11C5546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5A42BA9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40</w:t>
            </w:r>
          </w:p>
        </w:tc>
        <w:tc>
          <w:tcPr>
            <w:tcW w:w="1788" w:type="dxa"/>
            <w:tcBorders>
              <w:top w:val="nil"/>
              <w:left w:val="nil"/>
              <w:bottom w:val="nil"/>
              <w:right w:val="nil"/>
            </w:tcBorders>
            <w:noWrap/>
            <w:vAlign w:val="bottom"/>
            <w:hideMark/>
          </w:tcPr>
          <w:p w14:paraId="4CFC48C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64.5%</w:t>
            </w:r>
          </w:p>
        </w:tc>
      </w:tr>
      <w:tr w:rsidR="00CB7CB8" w:rsidRPr="00901429" w14:paraId="3F59FD74" w14:textId="77777777" w:rsidTr="00CB7CB8">
        <w:trPr>
          <w:trHeight w:val="300"/>
        </w:trPr>
        <w:tc>
          <w:tcPr>
            <w:tcW w:w="4464" w:type="dxa"/>
            <w:tcBorders>
              <w:top w:val="nil"/>
              <w:left w:val="nil"/>
              <w:bottom w:val="nil"/>
              <w:right w:val="nil"/>
            </w:tcBorders>
            <w:noWrap/>
            <w:vAlign w:val="bottom"/>
            <w:hideMark/>
          </w:tcPr>
          <w:p w14:paraId="1C6D468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lastRenderedPageBreak/>
              <w:t>No</w:t>
            </w:r>
          </w:p>
        </w:tc>
        <w:tc>
          <w:tcPr>
            <w:tcW w:w="1408" w:type="dxa"/>
            <w:tcBorders>
              <w:top w:val="nil"/>
              <w:left w:val="nil"/>
              <w:bottom w:val="nil"/>
              <w:right w:val="nil"/>
            </w:tcBorders>
            <w:noWrap/>
            <w:vAlign w:val="bottom"/>
            <w:hideMark/>
          </w:tcPr>
          <w:p w14:paraId="273848D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22</w:t>
            </w:r>
          </w:p>
        </w:tc>
        <w:tc>
          <w:tcPr>
            <w:tcW w:w="1788" w:type="dxa"/>
            <w:tcBorders>
              <w:top w:val="nil"/>
              <w:left w:val="nil"/>
              <w:bottom w:val="nil"/>
              <w:right w:val="nil"/>
            </w:tcBorders>
            <w:noWrap/>
            <w:vAlign w:val="bottom"/>
            <w:hideMark/>
          </w:tcPr>
          <w:p w14:paraId="354F541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35.5%</w:t>
            </w:r>
          </w:p>
        </w:tc>
      </w:tr>
      <w:tr w:rsidR="00CB7CB8" w:rsidRPr="00901429" w14:paraId="6E2A6842" w14:textId="77777777" w:rsidTr="00CB7CB8">
        <w:trPr>
          <w:trHeight w:val="315"/>
        </w:trPr>
        <w:tc>
          <w:tcPr>
            <w:tcW w:w="4464" w:type="dxa"/>
            <w:tcBorders>
              <w:top w:val="nil"/>
              <w:left w:val="nil"/>
              <w:bottom w:val="single" w:sz="8" w:space="0" w:color="423386"/>
              <w:right w:val="nil"/>
            </w:tcBorders>
            <w:noWrap/>
            <w:vAlign w:val="bottom"/>
            <w:hideMark/>
          </w:tcPr>
          <w:p w14:paraId="7A5D11B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62</w:t>
            </w:r>
          </w:p>
        </w:tc>
        <w:tc>
          <w:tcPr>
            <w:tcW w:w="1408" w:type="dxa"/>
            <w:tcBorders>
              <w:top w:val="nil"/>
              <w:left w:val="nil"/>
              <w:bottom w:val="single" w:sz="8" w:space="0" w:color="423386"/>
              <w:right w:val="nil"/>
            </w:tcBorders>
            <w:noWrap/>
            <w:vAlign w:val="bottom"/>
            <w:hideMark/>
          </w:tcPr>
          <w:p w14:paraId="5F7DC41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76D8971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2E709E6D" w14:textId="77777777" w:rsidTr="00CB7CB8">
        <w:trPr>
          <w:trHeight w:val="300"/>
        </w:trPr>
        <w:tc>
          <w:tcPr>
            <w:tcW w:w="4464" w:type="dxa"/>
            <w:tcBorders>
              <w:top w:val="nil"/>
              <w:left w:val="nil"/>
              <w:bottom w:val="nil"/>
              <w:right w:val="nil"/>
            </w:tcBorders>
            <w:shd w:val="clear" w:color="000000" w:fill="F3F2F7"/>
            <w:noWrap/>
            <w:vAlign w:val="bottom"/>
            <w:hideMark/>
          </w:tcPr>
          <w:p w14:paraId="6BEEB0AC"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Office space</w:t>
            </w:r>
          </w:p>
        </w:tc>
        <w:tc>
          <w:tcPr>
            <w:tcW w:w="1408" w:type="dxa"/>
            <w:tcBorders>
              <w:top w:val="nil"/>
              <w:left w:val="nil"/>
              <w:bottom w:val="nil"/>
              <w:right w:val="nil"/>
            </w:tcBorders>
            <w:shd w:val="clear" w:color="000000" w:fill="F3F2F7"/>
            <w:noWrap/>
            <w:vAlign w:val="bottom"/>
            <w:hideMark/>
          </w:tcPr>
          <w:p w14:paraId="3EFCAAB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E2D645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3266AA08" w14:textId="77777777" w:rsidTr="00CB7CB8">
        <w:trPr>
          <w:trHeight w:val="300"/>
        </w:trPr>
        <w:tc>
          <w:tcPr>
            <w:tcW w:w="4464" w:type="dxa"/>
            <w:tcBorders>
              <w:top w:val="nil"/>
              <w:left w:val="nil"/>
              <w:bottom w:val="nil"/>
              <w:right w:val="nil"/>
            </w:tcBorders>
            <w:noWrap/>
            <w:vAlign w:val="bottom"/>
            <w:hideMark/>
          </w:tcPr>
          <w:p w14:paraId="317A96A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46F1B94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16</w:t>
            </w:r>
          </w:p>
        </w:tc>
        <w:tc>
          <w:tcPr>
            <w:tcW w:w="1788" w:type="dxa"/>
            <w:tcBorders>
              <w:top w:val="nil"/>
              <w:left w:val="nil"/>
              <w:bottom w:val="nil"/>
              <w:right w:val="nil"/>
            </w:tcBorders>
            <w:noWrap/>
            <w:vAlign w:val="bottom"/>
            <w:hideMark/>
          </w:tcPr>
          <w:p w14:paraId="425E301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18.2%</w:t>
            </w:r>
          </w:p>
        </w:tc>
      </w:tr>
      <w:tr w:rsidR="00CB7CB8" w:rsidRPr="00901429" w14:paraId="1616CE5E" w14:textId="77777777" w:rsidTr="00CB7CB8">
        <w:trPr>
          <w:trHeight w:val="300"/>
        </w:trPr>
        <w:tc>
          <w:tcPr>
            <w:tcW w:w="4464" w:type="dxa"/>
            <w:tcBorders>
              <w:top w:val="nil"/>
              <w:left w:val="nil"/>
              <w:bottom w:val="nil"/>
              <w:right w:val="nil"/>
            </w:tcBorders>
            <w:noWrap/>
            <w:vAlign w:val="bottom"/>
            <w:hideMark/>
          </w:tcPr>
          <w:p w14:paraId="2795D50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3A1ABC3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72</w:t>
            </w:r>
          </w:p>
        </w:tc>
        <w:tc>
          <w:tcPr>
            <w:tcW w:w="1788" w:type="dxa"/>
            <w:tcBorders>
              <w:top w:val="nil"/>
              <w:left w:val="nil"/>
              <w:bottom w:val="nil"/>
              <w:right w:val="nil"/>
            </w:tcBorders>
            <w:noWrap/>
            <w:vAlign w:val="bottom"/>
            <w:hideMark/>
          </w:tcPr>
          <w:p w14:paraId="2EB2A2A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81.8%</w:t>
            </w:r>
          </w:p>
        </w:tc>
      </w:tr>
      <w:tr w:rsidR="00CB7CB8" w:rsidRPr="00901429" w14:paraId="6BABD19D" w14:textId="77777777" w:rsidTr="00CB7CB8">
        <w:trPr>
          <w:trHeight w:val="315"/>
        </w:trPr>
        <w:tc>
          <w:tcPr>
            <w:tcW w:w="4464" w:type="dxa"/>
            <w:tcBorders>
              <w:top w:val="nil"/>
              <w:left w:val="nil"/>
              <w:bottom w:val="single" w:sz="8" w:space="0" w:color="423386"/>
              <w:right w:val="nil"/>
            </w:tcBorders>
            <w:noWrap/>
            <w:vAlign w:val="bottom"/>
            <w:hideMark/>
          </w:tcPr>
          <w:p w14:paraId="03F79CA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88</w:t>
            </w:r>
          </w:p>
        </w:tc>
        <w:tc>
          <w:tcPr>
            <w:tcW w:w="1408" w:type="dxa"/>
            <w:tcBorders>
              <w:top w:val="nil"/>
              <w:left w:val="nil"/>
              <w:bottom w:val="single" w:sz="8" w:space="0" w:color="423386"/>
              <w:right w:val="nil"/>
            </w:tcBorders>
            <w:noWrap/>
            <w:vAlign w:val="bottom"/>
            <w:hideMark/>
          </w:tcPr>
          <w:p w14:paraId="4D4093F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417975D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3B560A7F" w14:textId="77777777" w:rsidTr="00CB7CB8">
        <w:trPr>
          <w:trHeight w:val="300"/>
        </w:trPr>
        <w:tc>
          <w:tcPr>
            <w:tcW w:w="4464" w:type="dxa"/>
            <w:tcBorders>
              <w:top w:val="nil"/>
              <w:left w:val="nil"/>
              <w:bottom w:val="nil"/>
              <w:right w:val="nil"/>
            </w:tcBorders>
            <w:shd w:val="clear" w:color="000000" w:fill="F3F2F7"/>
            <w:noWrap/>
            <w:vAlign w:val="bottom"/>
            <w:hideMark/>
          </w:tcPr>
          <w:p w14:paraId="39955990"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Performance space</w:t>
            </w:r>
          </w:p>
        </w:tc>
        <w:tc>
          <w:tcPr>
            <w:tcW w:w="1408" w:type="dxa"/>
            <w:tcBorders>
              <w:top w:val="nil"/>
              <w:left w:val="nil"/>
              <w:bottom w:val="nil"/>
              <w:right w:val="nil"/>
            </w:tcBorders>
            <w:shd w:val="clear" w:color="000000" w:fill="F3F2F7"/>
            <w:noWrap/>
            <w:vAlign w:val="bottom"/>
            <w:hideMark/>
          </w:tcPr>
          <w:p w14:paraId="3199C7F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398788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32262125" w14:textId="77777777" w:rsidTr="00CB7CB8">
        <w:trPr>
          <w:trHeight w:val="300"/>
        </w:trPr>
        <w:tc>
          <w:tcPr>
            <w:tcW w:w="4464" w:type="dxa"/>
            <w:tcBorders>
              <w:top w:val="nil"/>
              <w:left w:val="nil"/>
              <w:bottom w:val="nil"/>
              <w:right w:val="nil"/>
            </w:tcBorders>
            <w:noWrap/>
            <w:vAlign w:val="bottom"/>
            <w:hideMark/>
          </w:tcPr>
          <w:p w14:paraId="6EDD906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44FA0A06"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68</w:t>
            </w:r>
          </w:p>
        </w:tc>
        <w:tc>
          <w:tcPr>
            <w:tcW w:w="1788" w:type="dxa"/>
            <w:tcBorders>
              <w:top w:val="nil"/>
              <w:left w:val="nil"/>
              <w:bottom w:val="nil"/>
              <w:right w:val="nil"/>
            </w:tcBorders>
            <w:noWrap/>
            <w:vAlign w:val="bottom"/>
            <w:hideMark/>
          </w:tcPr>
          <w:p w14:paraId="475F6803"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36.6%</w:t>
            </w:r>
          </w:p>
        </w:tc>
      </w:tr>
      <w:tr w:rsidR="00CB7CB8" w:rsidRPr="00901429" w14:paraId="01004827" w14:textId="77777777" w:rsidTr="00CB7CB8">
        <w:trPr>
          <w:trHeight w:val="300"/>
        </w:trPr>
        <w:tc>
          <w:tcPr>
            <w:tcW w:w="4464" w:type="dxa"/>
            <w:tcBorders>
              <w:top w:val="nil"/>
              <w:left w:val="nil"/>
              <w:bottom w:val="nil"/>
              <w:right w:val="nil"/>
            </w:tcBorders>
            <w:noWrap/>
            <w:vAlign w:val="bottom"/>
            <w:hideMark/>
          </w:tcPr>
          <w:p w14:paraId="7BD24B0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4D961DEB"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118</w:t>
            </w:r>
          </w:p>
        </w:tc>
        <w:tc>
          <w:tcPr>
            <w:tcW w:w="1788" w:type="dxa"/>
            <w:tcBorders>
              <w:top w:val="nil"/>
              <w:left w:val="nil"/>
              <w:bottom w:val="nil"/>
              <w:right w:val="nil"/>
            </w:tcBorders>
            <w:noWrap/>
            <w:vAlign w:val="bottom"/>
            <w:hideMark/>
          </w:tcPr>
          <w:p w14:paraId="1306A54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63.4%</w:t>
            </w:r>
          </w:p>
        </w:tc>
      </w:tr>
      <w:tr w:rsidR="00CB7CB8" w:rsidRPr="00901429" w14:paraId="37443455" w14:textId="77777777" w:rsidTr="00CB7CB8">
        <w:trPr>
          <w:trHeight w:val="315"/>
        </w:trPr>
        <w:tc>
          <w:tcPr>
            <w:tcW w:w="4464" w:type="dxa"/>
            <w:tcBorders>
              <w:top w:val="nil"/>
              <w:left w:val="nil"/>
              <w:bottom w:val="single" w:sz="8" w:space="0" w:color="423386"/>
              <w:right w:val="nil"/>
            </w:tcBorders>
            <w:noWrap/>
            <w:vAlign w:val="bottom"/>
            <w:hideMark/>
          </w:tcPr>
          <w:p w14:paraId="02DCB71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186</w:t>
            </w:r>
          </w:p>
        </w:tc>
        <w:tc>
          <w:tcPr>
            <w:tcW w:w="1408" w:type="dxa"/>
            <w:tcBorders>
              <w:top w:val="nil"/>
              <w:left w:val="nil"/>
              <w:bottom w:val="single" w:sz="8" w:space="0" w:color="423386"/>
              <w:right w:val="nil"/>
            </w:tcBorders>
            <w:noWrap/>
            <w:vAlign w:val="bottom"/>
            <w:hideMark/>
          </w:tcPr>
          <w:p w14:paraId="6868CCA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17807CE6"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678B2AF1" w14:textId="77777777" w:rsidTr="00CB7CB8">
        <w:trPr>
          <w:trHeight w:val="300"/>
        </w:trPr>
        <w:tc>
          <w:tcPr>
            <w:tcW w:w="4464" w:type="dxa"/>
            <w:tcBorders>
              <w:top w:val="nil"/>
              <w:left w:val="nil"/>
              <w:bottom w:val="nil"/>
              <w:right w:val="nil"/>
            </w:tcBorders>
            <w:shd w:val="clear" w:color="000000" w:fill="F3F2F7"/>
            <w:noWrap/>
            <w:vAlign w:val="bottom"/>
            <w:hideMark/>
          </w:tcPr>
          <w:p w14:paraId="4E98843C" w14:textId="77777777" w:rsidR="00CB7CB8" w:rsidRPr="00901429" w:rsidRDefault="00CB7CB8" w:rsidP="00CB7CB8">
            <w:pPr>
              <w:spacing w:line="240" w:lineRule="auto"/>
              <w:rPr>
                <w:rFonts w:eastAsia="Times New Roman" w:cs="Arial"/>
                <w:i/>
                <w:iCs/>
                <w:color w:val="000000"/>
              </w:rPr>
            </w:pPr>
            <w:r w:rsidRPr="00901429">
              <w:rPr>
                <w:rFonts w:eastAsia="Times New Roman" w:cs="Arial"/>
                <w:i/>
                <w:iCs/>
                <w:color w:val="000000"/>
              </w:rPr>
              <w:t>Something else</w:t>
            </w:r>
          </w:p>
        </w:tc>
        <w:tc>
          <w:tcPr>
            <w:tcW w:w="1408" w:type="dxa"/>
            <w:tcBorders>
              <w:top w:val="nil"/>
              <w:left w:val="nil"/>
              <w:bottom w:val="nil"/>
              <w:right w:val="nil"/>
            </w:tcBorders>
            <w:shd w:val="clear" w:color="000000" w:fill="F3F2F7"/>
            <w:noWrap/>
            <w:vAlign w:val="bottom"/>
            <w:hideMark/>
          </w:tcPr>
          <w:p w14:paraId="4C15C61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nil"/>
              <w:right w:val="nil"/>
            </w:tcBorders>
            <w:shd w:val="clear" w:color="000000" w:fill="F3F2F7"/>
            <w:noWrap/>
            <w:vAlign w:val="bottom"/>
            <w:hideMark/>
          </w:tcPr>
          <w:p w14:paraId="7A5D4774"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r w:rsidR="00CB7CB8" w:rsidRPr="00901429" w14:paraId="6E641FEF" w14:textId="77777777" w:rsidTr="00CB7CB8">
        <w:trPr>
          <w:trHeight w:val="300"/>
        </w:trPr>
        <w:tc>
          <w:tcPr>
            <w:tcW w:w="4464" w:type="dxa"/>
            <w:tcBorders>
              <w:top w:val="nil"/>
              <w:left w:val="nil"/>
              <w:bottom w:val="nil"/>
              <w:right w:val="nil"/>
            </w:tcBorders>
            <w:noWrap/>
            <w:vAlign w:val="bottom"/>
            <w:hideMark/>
          </w:tcPr>
          <w:p w14:paraId="60FB5ED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Yes</w:t>
            </w:r>
          </w:p>
        </w:tc>
        <w:tc>
          <w:tcPr>
            <w:tcW w:w="1408" w:type="dxa"/>
            <w:tcBorders>
              <w:top w:val="nil"/>
              <w:left w:val="nil"/>
              <w:bottom w:val="nil"/>
              <w:right w:val="nil"/>
            </w:tcBorders>
            <w:noWrap/>
            <w:vAlign w:val="bottom"/>
            <w:hideMark/>
          </w:tcPr>
          <w:p w14:paraId="2672C25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36</w:t>
            </w:r>
          </w:p>
        </w:tc>
        <w:tc>
          <w:tcPr>
            <w:tcW w:w="1788" w:type="dxa"/>
            <w:tcBorders>
              <w:top w:val="nil"/>
              <w:left w:val="nil"/>
              <w:bottom w:val="nil"/>
              <w:right w:val="nil"/>
            </w:tcBorders>
            <w:noWrap/>
            <w:vAlign w:val="bottom"/>
            <w:hideMark/>
          </w:tcPr>
          <w:p w14:paraId="1B9641B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46.2%</w:t>
            </w:r>
          </w:p>
        </w:tc>
      </w:tr>
      <w:tr w:rsidR="00CB7CB8" w:rsidRPr="00901429" w14:paraId="1425E634" w14:textId="77777777" w:rsidTr="00CB7CB8">
        <w:trPr>
          <w:trHeight w:val="300"/>
        </w:trPr>
        <w:tc>
          <w:tcPr>
            <w:tcW w:w="4464" w:type="dxa"/>
            <w:tcBorders>
              <w:top w:val="nil"/>
              <w:left w:val="nil"/>
              <w:bottom w:val="nil"/>
              <w:right w:val="nil"/>
            </w:tcBorders>
            <w:noWrap/>
            <w:vAlign w:val="bottom"/>
            <w:hideMark/>
          </w:tcPr>
          <w:p w14:paraId="122A09D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w:t>
            </w:r>
          </w:p>
        </w:tc>
        <w:tc>
          <w:tcPr>
            <w:tcW w:w="1408" w:type="dxa"/>
            <w:tcBorders>
              <w:top w:val="nil"/>
              <w:left w:val="nil"/>
              <w:bottom w:val="nil"/>
              <w:right w:val="nil"/>
            </w:tcBorders>
            <w:noWrap/>
            <w:vAlign w:val="bottom"/>
            <w:hideMark/>
          </w:tcPr>
          <w:p w14:paraId="71C833E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42</w:t>
            </w:r>
          </w:p>
        </w:tc>
        <w:tc>
          <w:tcPr>
            <w:tcW w:w="1788" w:type="dxa"/>
            <w:tcBorders>
              <w:top w:val="nil"/>
              <w:left w:val="nil"/>
              <w:bottom w:val="nil"/>
              <w:right w:val="nil"/>
            </w:tcBorders>
            <w:noWrap/>
            <w:vAlign w:val="bottom"/>
            <w:hideMark/>
          </w:tcPr>
          <w:p w14:paraId="287B101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53.8%</w:t>
            </w:r>
          </w:p>
        </w:tc>
      </w:tr>
      <w:tr w:rsidR="00CB7CB8" w:rsidRPr="00901429" w14:paraId="1E148C55" w14:textId="77777777" w:rsidTr="00CB7CB8">
        <w:trPr>
          <w:trHeight w:val="315"/>
        </w:trPr>
        <w:tc>
          <w:tcPr>
            <w:tcW w:w="4464" w:type="dxa"/>
            <w:tcBorders>
              <w:top w:val="nil"/>
              <w:left w:val="nil"/>
              <w:bottom w:val="single" w:sz="8" w:space="0" w:color="423386"/>
              <w:right w:val="nil"/>
            </w:tcBorders>
            <w:noWrap/>
            <w:vAlign w:val="bottom"/>
            <w:hideMark/>
          </w:tcPr>
          <w:p w14:paraId="0CFD1F2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78</w:t>
            </w:r>
          </w:p>
        </w:tc>
        <w:tc>
          <w:tcPr>
            <w:tcW w:w="1408" w:type="dxa"/>
            <w:tcBorders>
              <w:top w:val="nil"/>
              <w:left w:val="nil"/>
              <w:bottom w:val="single" w:sz="8" w:space="0" w:color="423386"/>
              <w:right w:val="nil"/>
            </w:tcBorders>
            <w:noWrap/>
            <w:vAlign w:val="bottom"/>
            <w:hideMark/>
          </w:tcPr>
          <w:p w14:paraId="65A1C35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c>
          <w:tcPr>
            <w:tcW w:w="1788" w:type="dxa"/>
            <w:tcBorders>
              <w:top w:val="nil"/>
              <w:left w:val="nil"/>
              <w:bottom w:val="single" w:sz="8" w:space="0" w:color="423386"/>
              <w:right w:val="nil"/>
            </w:tcBorders>
            <w:noWrap/>
            <w:vAlign w:val="bottom"/>
            <w:hideMark/>
          </w:tcPr>
          <w:p w14:paraId="09D07B3D"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 </w:t>
            </w:r>
          </w:p>
        </w:tc>
      </w:tr>
    </w:tbl>
    <w:p w14:paraId="48BD6023" w14:textId="77777777" w:rsidR="00F66FC3" w:rsidRPr="00901429" w:rsidRDefault="00F66FC3" w:rsidP="00F66FC3">
      <w:pPr>
        <w:rPr>
          <w:rFonts w:cs="Arial"/>
        </w:rPr>
      </w:pPr>
    </w:p>
    <w:tbl>
      <w:tblPr>
        <w:tblW w:w="7660" w:type="dxa"/>
        <w:tblLook w:val="04A0" w:firstRow="1" w:lastRow="0" w:firstColumn="1" w:lastColumn="0" w:noHBand="0" w:noVBand="1"/>
      </w:tblPr>
      <w:tblGrid>
        <w:gridCol w:w="3583"/>
        <w:gridCol w:w="1796"/>
        <w:gridCol w:w="2281"/>
      </w:tblGrid>
      <w:tr w:rsidR="00CB7CB8" w:rsidRPr="00901429" w14:paraId="5C565E9E" w14:textId="77777777" w:rsidTr="00CB7CB8">
        <w:trPr>
          <w:trHeight w:val="300"/>
        </w:trPr>
        <w:tc>
          <w:tcPr>
            <w:tcW w:w="7660" w:type="dxa"/>
            <w:gridSpan w:val="3"/>
            <w:tcBorders>
              <w:top w:val="nil"/>
              <w:left w:val="nil"/>
              <w:bottom w:val="nil"/>
              <w:right w:val="nil"/>
            </w:tcBorders>
            <w:noWrap/>
            <w:vAlign w:val="bottom"/>
            <w:hideMark/>
          </w:tcPr>
          <w:p w14:paraId="755F1931" w14:textId="77777777" w:rsidR="00CB7CB8" w:rsidRPr="00901429" w:rsidRDefault="00CB7CB8" w:rsidP="00CB7CB8">
            <w:pPr>
              <w:spacing w:line="240" w:lineRule="auto"/>
              <w:rPr>
                <w:rFonts w:eastAsia="Times New Roman" w:cs="Arial"/>
                <w:b/>
                <w:bCs/>
                <w:color w:val="000000"/>
              </w:rPr>
            </w:pPr>
            <w:r w:rsidRPr="00901429">
              <w:rPr>
                <w:rFonts w:eastAsia="Times New Roman" w:cs="Arial"/>
                <w:b/>
                <w:bCs/>
                <w:color w:val="000000"/>
              </w:rPr>
              <w:t>Q31_1: Occupancy or capacity limit of the provided housing</w:t>
            </w:r>
          </w:p>
        </w:tc>
      </w:tr>
      <w:tr w:rsidR="00CB7CB8" w:rsidRPr="00901429" w14:paraId="0C0F3C9D" w14:textId="77777777" w:rsidTr="00CB7CB8">
        <w:trPr>
          <w:trHeight w:val="300"/>
        </w:trPr>
        <w:tc>
          <w:tcPr>
            <w:tcW w:w="3583" w:type="dxa"/>
            <w:tcBorders>
              <w:top w:val="nil"/>
              <w:left w:val="nil"/>
              <w:bottom w:val="nil"/>
              <w:right w:val="nil"/>
            </w:tcBorders>
            <w:noWrap/>
            <w:vAlign w:val="bottom"/>
            <w:hideMark/>
          </w:tcPr>
          <w:p w14:paraId="7878A9F0" w14:textId="77777777" w:rsidR="00CB7CB8" w:rsidRPr="00901429" w:rsidRDefault="00CB7CB8" w:rsidP="00CB7CB8">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481C5486" w14:textId="77777777" w:rsidR="00CB7CB8" w:rsidRPr="00901429" w:rsidRDefault="00CB7CB8" w:rsidP="00CB7CB8">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01E367BC" w14:textId="77777777" w:rsidR="00CB7CB8" w:rsidRPr="00901429" w:rsidRDefault="00CB7CB8" w:rsidP="00CB7CB8">
            <w:pPr>
              <w:spacing w:line="240" w:lineRule="auto"/>
              <w:rPr>
                <w:rFonts w:eastAsia="Times New Roman" w:cs="Arial"/>
                <w:sz w:val="20"/>
                <w:szCs w:val="20"/>
              </w:rPr>
            </w:pPr>
          </w:p>
        </w:tc>
      </w:tr>
      <w:tr w:rsidR="00CB7CB8" w:rsidRPr="00901429" w14:paraId="378E1EDA" w14:textId="77777777" w:rsidTr="00CB7CB8">
        <w:trPr>
          <w:trHeight w:val="300"/>
        </w:trPr>
        <w:tc>
          <w:tcPr>
            <w:tcW w:w="3583" w:type="dxa"/>
            <w:tcBorders>
              <w:top w:val="nil"/>
              <w:left w:val="nil"/>
              <w:bottom w:val="nil"/>
              <w:right w:val="nil"/>
            </w:tcBorders>
            <w:shd w:val="clear" w:color="000000" w:fill="423386"/>
            <w:noWrap/>
            <w:vAlign w:val="bottom"/>
            <w:hideMark/>
          </w:tcPr>
          <w:p w14:paraId="3F95180C" w14:textId="77777777" w:rsidR="00CB7CB8" w:rsidRPr="00901429" w:rsidRDefault="00CB7CB8" w:rsidP="00CB7CB8">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55C859FE" w14:textId="77777777" w:rsidR="00CB7CB8" w:rsidRPr="00901429" w:rsidRDefault="00CB7CB8" w:rsidP="00CB7CB8">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0231476F" w14:textId="77777777" w:rsidR="00CB7CB8" w:rsidRPr="00901429" w:rsidRDefault="00CB7CB8" w:rsidP="00CB7CB8">
            <w:pPr>
              <w:spacing w:line="240" w:lineRule="auto"/>
              <w:rPr>
                <w:rFonts w:eastAsia="Times New Roman" w:cs="Arial"/>
                <w:b/>
                <w:bCs/>
                <w:color w:val="FFFFFF"/>
              </w:rPr>
            </w:pPr>
            <w:r w:rsidRPr="00901429">
              <w:rPr>
                <w:rFonts w:eastAsia="Times New Roman" w:cs="Arial"/>
                <w:b/>
                <w:bCs/>
                <w:color w:val="FFFFFF"/>
              </w:rPr>
              <w:t>Percent</w:t>
            </w:r>
          </w:p>
        </w:tc>
      </w:tr>
      <w:tr w:rsidR="00CB7CB8" w:rsidRPr="00901429" w14:paraId="74CAADE6" w14:textId="77777777" w:rsidTr="00CB7CB8">
        <w:trPr>
          <w:trHeight w:val="300"/>
        </w:trPr>
        <w:tc>
          <w:tcPr>
            <w:tcW w:w="3583" w:type="dxa"/>
            <w:tcBorders>
              <w:top w:val="nil"/>
              <w:left w:val="nil"/>
              <w:bottom w:val="nil"/>
              <w:right w:val="nil"/>
            </w:tcBorders>
            <w:noWrap/>
            <w:vAlign w:val="bottom"/>
            <w:hideMark/>
          </w:tcPr>
          <w:p w14:paraId="62426D8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296FFCAE"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29</w:t>
            </w:r>
          </w:p>
        </w:tc>
        <w:tc>
          <w:tcPr>
            <w:tcW w:w="2281" w:type="dxa"/>
            <w:tcBorders>
              <w:top w:val="nil"/>
              <w:left w:val="nil"/>
              <w:bottom w:val="nil"/>
              <w:right w:val="nil"/>
            </w:tcBorders>
            <w:noWrap/>
            <w:vAlign w:val="bottom"/>
            <w:hideMark/>
          </w:tcPr>
          <w:p w14:paraId="483D5AA1"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64.4%</w:t>
            </w:r>
          </w:p>
        </w:tc>
      </w:tr>
      <w:tr w:rsidR="00CB7CB8" w:rsidRPr="00901429" w14:paraId="1318E012" w14:textId="77777777" w:rsidTr="00CB7CB8">
        <w:trPr>
          <w:trHeight w:val="300"/>
        </w:trPr>
        <w:tc>
          <w:tcPr>
            <w:tcW w:w="3583" w:type="dxa"/>
            <w:tcBorders>
              <w:top w:val="nil"/>
              <w:left w:val="nil"/>
              <w:bottom w:val="nil"/>
              <w:right w:val="nil"/>
            </w:tcBorders>
            <w:noWrap/>
            <w:vAlign w:val="bottom"/>
            <w:hideMark/>
          </w:tcPr>
          <w:p w14:paraId="1E7E4179"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6CA28E9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w:t>
            </w:r>
          </w:p>
        </w:tc>
        <w:tc>
          <w:tcPr>
            <w:tcW w:w="2281" w:type="dxa"/>
            <w:tcBorders>
              <w:top w:val="nil"/>
              <w:left w:val="nil"/>
              <w:bottom w:val="nil"/>
              <w:right w:val="nil"/>
            </w:tcBorders>
            <w:noWrap/>
            <w:vAlign w:val="bottom"/>
            <w:hideMark/>
          </w:tcPr>
          <w:p w14:paraId="3345AD5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6.7%</w:t>
            </w:r>
          </w:p>
        </w:tc>
      </w:tr>
      <w:tr w:rsidR="00CB7CB8" w:rsidRPr="00901429" w14:paraId="00114DE7" w14:textId="77777777" w:rsidTr="00CB7CB8">
        <w:trPr>
          <w:trHeight w:val="300"/>
        </w:trPr>
        <w:tc>
          <w:tcPr>
            <w:tcW w:w="3583" w:type="dxa"/>
            <w:tcBorders>
              <w:top w:val="nil"/>
              <w:left w:val="nil"/>
              <w:bottom w:val="nil"/>
              <w:right w:val="nil"/>
            </w:tcBorders>
            <w:noWrap/>
            <w:vAlign w:val="bottom"/>
            <w:hideMark/>
          </w:tcPr>
          <w:p w14:paraId="3C58BBC0"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33278AD8"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w:t>
            </w:r>
          </w:p>
        </w:tc>
        <w:tc>
          <w:tcPr>
            <w:tcW w:w="2281" w:type="dxa"/>
            <w:tcBorders>
              <w:top w:val="nil"/>
              <w:left w:val="nil"/>
              <w:bottom w:val="nil"/>
              <w:right w:val="nil"/>
            </w:tcBorders>
            <w:noWrap/>
            <w:vAlign w:val="bottom"/>
            <w:hideMark/>
          </w:tcPr>
          <w:p w14:paraId="0F064EF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4.4%</w:t>
            </w:r>
          </w:p>
        </w:tc>
      </w:tr>
      <w:tr w:rsidR="00CB7CB8" w:rsidRPr="00901429" w14:paraId="2EFB45BC" w14:textId="77777777" w:rsidTr="00CB7CB8">
        <w:trPr>
          <w:trHeight w:val="300"/>
        </w:trPr>
        <w:tc>
          <w:tcPr>
            <w:tcW w:w="3583" w:type="dxa"/>
            <w:tcBorders>
              <w:top w:val="nil"/>
              <w:left w:val="nil"/>
              <w:bottom w:val="nil"/>
              <w:right w:val="nil"/>
            </w:tcBorders>
            <w:noWrap/>
            <w:vAlign w:val="bottom"/>
            <w:hideMark/>
          </w:tcPr>
          <w:p w14:paraId="32E6526A"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48F4688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3</w:t>
            </w:r>
          </w:p>
        </w:tc>
        <w:tc>
          <w:tcPr>
            <w:tcW w:w="2281" w:type="dxa"/>
            <w:tcBorders>
              <w:top w:val="nil"/>
              <w:left w:val="nil"/>
              <w:bottom w:val="nil"/>
              <w:right w:val="nil"/>
            </w:tcBorders>
            <w:noWrap/>
            <w:vAlign w:val="bottom"/>
            <w:hideMark/>
          </w:tcPr>
          <w:p w14:paraId="635AD71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6.7%</w:t>
            </w:r>
          </w:p>
        </w:tc>
      </w:tr>
      <w:tr w:rsidR="00CB7CB8" w:rsidRPr="00901429" w14:paraId="4F8D2A61" w14:textId="77777777" w:rsidTr="00CB7CB8">
        <w:trPr>
          <w:trHeight w:val="300"/>
        </w:trPr>
        <w:tc>
          <w:tcPr>
            <w:tcW w:w="3583" w:type="dxa"/>
            <w:tcBorders>
              <w:top w:val="nil"/>
              <w:left w:val="nil"/>
              <w:bottom w:val="nil"/>
              <w:right w:val="nil"/>
            </w:tcBorders>
            <w:noWrap/>
            <w:vAlign w:val="bottom"/>
            <w:hideMark/>
          </w:tcPr>
          <w:p w14:paraId="78AEFABC"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6BD5FC66"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2</w:t>
            </w:r>
          </w:p>
        </w:tc>
        <w:tc>
          <w:tcPr>
            <w:tcW w:w="2281" w:type="dxa"/>
            <w:tcBorders>
              <w:top w:val="nil"/>
              <w:left w:val="nil"/>
              <w:bottom w:val="nil"/>
              <w:right w:val="nil"/>
            </w:tcBorders>
            <w:noWrap/>
            <w:vAlign w:val="bottom"/>
            <w:hideMark/>
          </w:tcPr>
          <w:p w14:paraId="0B40C9DF"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4.4%</w:t>
            </w:r>
          </w:p>
        </w:tc>
      </w:tr>
      <w:tr w:rsidR="00CB7CB8" w:rsidRPr="00901429" w14:paraId="23C5D892" w14:textId="77777777" w:rsidTr="00CB7CB8">
        <w:trPr>
          <w:trHeight w:val="315"/>
        </w:trPr>
        <w:tc>
          <w:tcPr>
            <w:tcW w:w="3583" w:type="dxa"/>
            <w:tcBorders>
              <w:top w:val="nil"/>
              <w:left w:val="nil"/>
              <w:bottom w:val="single" w:sz="8" w:space="0" w:color="423386"/>
              <w:right w:val="nil"/>
            </w:tcBorders>
            <w:noWrap/>
            <w:vAlign w:val="bottom"/>
            <w:hideMark/>
          </w:tcPr>
          <w:p w14:paraId="759FB82E"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0B69C0F7"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6</w:t>
            </w:r>
          </w:p>
        </w:tc>
        <w:tc>
          <w:tcPr>
            <w:tcW w:w="2281" w:type="dxa"/>
            <w:tcBorders>
              <w:top w:val="nil"/>
              <w:left w:val="nil"/>
              <w:bottom w:val="single" w:sz="8" w:space="0" w:color="423386"/>
              <w:right w:val="nil"/>
            </w:tcBorders>
            <w:noWrap/>
            <w:vAlign w:val="bottom"/>
            <w:hideMark/>
          </w:tcPr>
          <w:p w14:paraId="731C67C5"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13.3%</w:t>
            </w:r>
          </w:p>
        </w:tc>
      </w:tr>
      <w:tr w:rsidR="00CB7CB8" w:rsidRPr="00901429" w14:paraId="0F032617" w14:textId="77777777" w:rsidTr="00CB7CB8">
        <w:trPr>
          <w:trHeight w:val="300"/>
        </w:trPr>
        <w:tc>
          <w:tcPr>
            <w:tcW w:w="3583" w:type="dxa"/>
            <w:tcBorders>
              <w:top w:val="nil"/>
              <w:left w:val="nil"/>
              <w:bottom w:val="nil"/>
              <w:right w:val="nil"/>
            </w:tcBorders>
            <w:noWrap/>
            <w:vAlign w:val="bottom"/>
            <w:hideMark/>
          </w:tcPr>
          <w:p w14:paraId="78121102" w14:textId="77777777" w:rsidR="00CB7CB8" w:rsidRPr="00901429" w:rsidRDefault="00CB7CB8" w:rsidP="00CB7CB8">
            <w:pPr>
              <w:spacing w:line="240" w:lineRule="auto"/>
              <w:rPr>
                <w:rFonts w:eastAsia="Times New Roman" w:cs="Arial"/>
                <w:color w:val="000000"/>
              </w:rPr>
            </w:pPr>
            <w:r w:rsidRPr="00901429">
              <w:rPr>
                <w:rFonts w:eastAsia="Times New Roman" w:cs="Arial"/>
                <w:color w:val="000000"/>
              </w:rPr>
              <w:t>n = 45</w:t>
            </w:r>
          </w:p>
        </w:tc>
        <w:tc>
          <w:tcPr>
            <w:tcW w:w="1796" w:type="dxa"/>
            <w:tcBorders>
              <w:top w:val="nil"/>
              <w:left w:val="nil"/>
              <w:bottom w:val="nil"/>
              <w:right w:val="nil"/>
            </w:tcBorders>
            <w:noWrap/>
            <w:vAlign w:val="bottom"/>
            <w:hideMark/>
          </w:tcPr>
          <w:p w14:paraId="68236DDD" w14:textId="77777777" w:rsidR="00CB7CB8" w:rsidRPr="00901429" w:rsidRDefault="00CB7CB8" w:rsidP="00CB7CB8">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323AA61B" w14:textId="77777777" w:rsidR="00CB7CB8" w:rsidRPr="00901429" w:rsidRDefault="00CB7CB8" w:rsidP="00CB7CB8">
            <w:pPr>
              <w:spacing w:line="240" w:lineRule="auto"/>
              <w:rPr>
                <w:rFonts w:eastAsia="Times New Roman" w:cs="Arial"/>
                <w:sz w:val="20"/>
                <w:szCs w:val="20"/>
              </w:rPr>
            </w:pPr>
          </w:p>
        </w:tc>
      </w:tr>
    </w:tbl>
    <w:p w14:paraId="4219BCDE" w14:textId="77777777" w:rsidR="00CB7CB8" w:rsidRPr="00901429" w:rsidRDefault="00CB7CB8" w:rsidP="00F66FC3">
      <w:pPr>
        <w:rPr>
          <w:rFonts w:cs="Arial"/>
        </w:rPr>
      </w:pPr>
    </w:p>
    <w:tbl>
      <w:tblPr>
        <w:tblW w:w="7660" w:type="dxa"/>
        <w:tblLook w:val="04A0" w:firstRow="1" w:lastRow="0" w:firstColumn="1" w:lastColumn="0" w:noHBand="0" w:noVBand="1"/>
      </w:tblPr>
      <w:tblGrid>
        <w:gridCol w:w="3583"/>
        <w:gridCol w:w="1796"/>
        <w:gridCol w:w="2281"/>
      </w:tblGrid>
      <w:tr w:rsidR="002B5A08" w:rsidRPr="00901429" w14:paraId="351F6730" w14:textId="77777777" w:rsidTr="002B5A08">
        <w:trPr>
          <w:trHeight w:val="300"/>
        </w:trPr>
        <w:tc>
          <w:tcPr>
            <w:tcW w:w="7660" w:type="dxa"/>
            <w:gridSpan w:val="3"/>
            <w:tcBorders>
              <w:top w:val="nil"/>
              <w:left w:val="nil"/>
              <w:bottom w:val="nil"/>
              <w:right w:val="nil"/>
            </w:tcBorders>
            <w:noWrap/>
            <w:vAlign w:val="bottom"/>
            <w:hideMark/>
          </w:tcPr>
          <w:p w14:paraId="436C8461" w14:textId="77777777" w:rsidR="002B5A08" w:rsidRPr="00901429" w:rsidRDefault="002B5A08" w:rsidP="002B5A08">
            <w:pPr>
              <w:spacing w:line="240" w:lineRule="auto"/>
              <w:rPr>
                <w:rFonts w:eastAsia="Times New Roman" w:cs="Arial"/>
                <w:b/>
                <w:bCs/>
                <w:color w:val="000000"/>
              </w:rPr>
            </w:pPr>
            <w:r w:rsidRPr="00901429">
              <w:rPr>
                <w:rFonts w:eastAsia="Times New Roman" w:cs="Arial"/>
                <w:b/>
                <w:bCs/>
                <w:color w:val="000000"/>
              </w:rPr>
              <w:t>Q31_2: Occupancy or capacity limit of the provided studio space</w:t>
            </w:r>
          </w:p>
        </w:tc>
      </w:tr>
      <w:tr w:rsidR="002B5A08" w:rsidRPr="00901429" w14:paraId="7888525B" w14:textId="77777777" w:rsidTr="002B5A08">
        <w:trPr>
          <w:trHeight w:val="300"/>
        </w:trPr>
        <w:tc>
          <w:tcPr>
            <w:tcW w:w="3583" w:type="dxa"/>
            <w:tcBorders>
              <w:top w:val="nil"/>
              <w:left w:val="nil"/>
              <w:bottom w:val="nil"/>
              <w:right w:val="nil"/>
            </w:tcBorders>
            <w:noWrap/>
            <w:vAlign w:val="bottom"/>
            <w:hideMark/>
          </w:tcPr>
          <w:p w14:paraId="10C67023" w14:textId="77777777" w:rsidR="002B5A08" w:rsidRPr="00901429" w:rsidRDefault="002B5A08" w:rsidP="002B5A08">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27C89E12" w14:textId="77777777" w:rsidR="002B5A08" w:rsidRPr="00901429" w:rsidRDefault="002B5A08" w:rsidP="002B5A08">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5664EA96" w14:textId="77777777" w:rsidR="002B5A08" w:rsidRPr="00901429" w:rsidRDefault="002B5A08" w:rsidP="002B5A08">
            <w:pPr>
              <w:spacing w:line="240" w:lineRule="auto"/>
              <w:rPr>
                <w:rFonts w:eastAsia="Times New Roman" w:cs="Arial"/>
                <w:sz w:val="20"/>
                <w:szCs w:val="20"/>
              </w:rPr>
            </w:pPr>
          </w:p>
        </w:tc>
      </w:tr>
      <w:tr w:rsidR="002B5A08" w:rsidRPr="00901429" w14:paraId="5E78D06D" w14:textId="77777777" w:rsidTr="002B5A08">
        <w:trPr>
          <w:trHeight w:val="300"/>
        </w:trPr>
        <w:tc>
          <w:tcPr>
            <w:tcW w:w="3583" w:type="dxa"/>
            <w:tcBorders>
              <w:top w:val="nil"/>
              <w:left w:val="nil"/>
              <w:bottom w:val="nil"/>
              <w:right w:val="nil"/>
            </w:tcBorders>
            <w:shd w:val="clear" w:color="000000" w:fill="423386"/>
            <w:noWrap/>
            <w:vAlign w:val="bottom"/>
            <w:hideMark/>
          </w:tcPr>
          <w:p w14:paraId="20CC7368" w14:textId="77777777" w:rsidR="002B5A08" w:rsidRPr="00901429" w:rsidRDefault="002B5A08" w:rsidP="002B5A08">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5E742A7B" w14:textId="77777777" w:rsidR="002B5A08" w:rsidRPr="00901429" w:rsidRDefault="002B5A08" w:rsidP="002B5A08">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298E9863" w14:textId="77777777" w:rsidR="002B5A08" w:rsidRPr="00901429" w:rsidRDefault="002B5A08" w:rsidP="002B5A08">
            <w:pPr>
              <w:spacing w:line="240" w:lineRule="auto"/>
              <w:rPr>
                <w:rFonts w:eastAsia="Times New Roman" w:cs="Arial"/>
                <w:b/>
                <w:bCs/>
                <w:color w:val="FFFFFF"/>
              </w:rPr>
            </w:pPr>
            <w:r w:rsidRPr="00901429">
              <w:rPr>
                <w:rFonts w:eastAsia="Times New Roman" w:cs="Arial"/>
                <w:b/>
                <w:bCs/>
                <w:color w:val="FFFFFF"/>
              </w:rPr>
              <w:t>Percent</w:t>
            </w:r>
          </w:p>
        </w:tc>
      </w:tr>
      <w:tr w:rsidR="002B5A08" w:rsidRPr="00901429" w14:paraId="0306F4C1" w14:textId="77777777" w:rsidTr="002B5A08">
        <w:trPr>
          <w:trHeight w:val="300"/>
        </w:trPr>
        <w:tc>
          <w:tcPr>
            <w:tcW w:w="3583" w:type="dxa"/>
            <w:tcBorders>
              <w:top w:val="nil"/>
              <w:left w:val="nil"/>
              <w:bottom w:val="nil"/>
              <w:right w:val="nil"/>
            </w:tcBorders>
            <w:noWrap/>
            <w:vAlign w:val="bottom"/>
            <w:hideMark/>
          </w:tcPr>
          <w:p w14:paraId="5BE0C3DB"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58C695BA"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41</w:t>
            </w:r>
          </w:p>
        </w:tc>
        <w:tc>
          <w:tcPr>
            <w:tcW w:w="2281" w:type="dxa"/>
            <w:tcBorders>
              <w:top w:val="nil"/>
              <w:left w:val="nil"/>
              <w:bottom w:val="nil"/>
              <w:right w:val="nil"/>
            </w:tcBorders>
            <w:noWrap/>
            <w:vAlign w:val="bottom"/>
            <w:hideMark/>
          </w:tcPr>
          <w:p w14:paraId="556AF35C"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28.1%</w:t>
            </w:r>
          </w:p>
        </w:tc>
      </w:tr>
      <w:tr w:rsidR="002B5A08" w:rsidRPr="00901429" w14:paraId="3682C45B" w14:textId="77777777" w:rsidTr="002B5A08">
        <w:trPr>
          <w:trHeight w:val="300"/>
        </w:trPr>
        <w:tc>
          <w:tcPr>
            <w:tcW w:w="3583" w:type="dxa"/>
            <w:tcBorders>
              <w:top w:val="nil"/>
              <w:left w:val="nil"/>
              <w:bottom w:val="nil"/>
              <w:right w:val="nil"/>
            </w:tcBorders>
            <w:noWrap/>
            <w:vAlign w:val="bottom"/>
            <w:hideMark/>
          </w:tcPr>
          <w:p w14:paraId="3CE84BE8"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36B4DB2D"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17</w:t>
            </w:r>
          </w:p>
        </w:tc>
        <w:tc>
          <w:tcPr>
            <w:tcW w:w="2281" w:type="dxa"/>
            <w:tcBorders>
              <w:top w:val="nil"/>
              <w:left w:val="nil"/>
              <w:bottom w:val="nil"/>
              <w:right w:val="nil"/>
            </w:tcBorders>
            <w:noWrap/>
            <w:vAlign w:val="bottom"/>
            <w:hideMark/>
          </w:tcPr>
          <w:p w14:paraId="53491A4C"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11.6%</w:t>
            </w:r>
          </w:p>
        </w:tc>
      </w:tr>
      <w:tr w:rsidR="002B5A08" w:rsidRPr="00901429" w14:paraId="5EC7889C" w14:textId="77777777" w:rsidTr="002B5A08">
        <w:trPr>
          <w:trHeight w:val="300"/>
        </w:trPr>
        <w:tc>
          <w:tcPr>
            <w:tcW w:w="3583" w:type="dxa"/>
            <w:tcBorders>
              <w:top w:val="nil"/>
              <w:left w:val="nil"/>
              <w:bottom w:val="nil"/>
              <w:right w:val="nil"/>
            </w:tcBorders>
            <w:noWrap/>
            <w:vAlign w:val="bottom"/>
            <w:hideMark/>
          </w:tcPr>
          <w:p w14:paraId="51B39C5E"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72829CA9"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35</w:t>
            </w:r>
          </w:p>
        </w:tc>
        <w:tc>
          <w:tcPr>
            <w:tcW w:w="2281" w:type="dxa"/>
            <w:tcBorders>
              <w:top w:val="nil"/>
              <w:left w:val="nil"/>
              <w:bottom w:val="nil"/>
              <w:right w:val="nil"/>
            </w:tcBorders>
            <w:noWrap/>
            <w:vAlign w:val="bottom"/>
            <w:hideMark/>
          </w:tcPr>
          <w:p w14:paraId="17C0E96C"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24.0%</w:t>
            </w:r>
          </w:p>
        </w:tc>
      </w:tr>
      <w:tr w:rsidR="002B5A08" w:rsidRPr="00901429" w14:paraId="7A1E6CB5" w14:textId="77777777" w:rsidTr="002B5A08">
        <w:trPr>
          <w:trHeight w:val="300"/>
        </w:trPr>
        <w:tc>
          <w:tcPr>
            <w:tcW w:w="3583" w:type="dxa"/>
            <w:tcBorders>
              <w:top w:val="nil"/>
              <w:left w:val="nil"/>
              <w:bottom w:val="nil"/>
              <w:right w:val="nil"/>
            </w:tcBorders>
            <w:noWrap/>
            <w:vAlign w:val="bottom"/>
            <w:hideMark/>
          </w:tcPr>
          <w:p w14:paraId="27D0A13D"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09C66F77"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30</w:t>
            </w:r>
          </w:p>
        </w:tc>
        <w:tc>
          <w:tcPr>
            <w:tcW w:w="2281" w:type="dxa"/>
            <w:tcBorders>
              <w:top w:val="nil"/>
              <w:left w:val="nil"/>
              <w:bottom w:val="nil"/>
              <w:right w:val="nil"/>
            </w:tcBorders>
            <w:noWrap/>
            <w:vAlign w:val="bottom"/>
            <w:hideMark/>
          </w:tcPr>
          <w:p w14:paraId="1CAED497"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20.5%</w:t>
            </w:r>
          </w:p>
        </w:tc>
      </w:tr>
      <w:tr w:rsidR="002B5A08" w:rsidRPr="00901429" w14:paraId="1D39271D" w14:textId="77777777" w:rsidTr="002B5A08">
        <w:trPr>
          <w:trHeight w:val="300"/>
        </w:trPr>
        <w:tc>
          <w:tcPr>
            <w:tcW w:w="3583" w:type="dxa"/>
            <w:tcBorders>
              <w:top w:val="nil"/>
              <w:left w:val="nil"/>
              <w:bottom w:val="nil"/>
              <w:right w:val="nil"/>
            </w:tcBorders>
            <w:noWrap/>
            <w:vAlign w:val="bottom"/>
            <w:hideMark/>
          </w:tcPr>
          <w:p w14:paraId="7C3D635F"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5A1A2B05"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12</w:t>
            </w:r>
          </w:p>
        </w:tc>
        <w:tc>
          <w:tcPr>
            <w:tcW w:w="2281" w:type="dxa"/>
            <w:tcBorders>
              <w:top w:val="nil"/>
              <w:left w:val="nil"/>
              <w:bottom w:val="nil"/>
              <w:right w:val="nil"/>
            </w:tcBorders>
            <w:noWrap/>
            <w:vAlign w:val="bottom"/>
            <w:hideMark/>
          </w:tcPr>
          <w:p w14:paraId="38F1543B"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8.2%</w:t>
            </w:r>
          </w:p>
        </w:tc>
      </w:tr>
      <w:tr w:rsidR="002B5A08" w:rsidRPr="00901429" w14:paraId="7778F61A" w14:textId="77777777" w:rsidTr="002B5A08">
        <w:trPr>
          <w:trHeight w:val="300"/>
        </w:trPr>
        <w:tc>
          <w:tcPr>
            <w:tcW w:w="3583" w:type="dxa"/>
            <w:tcBorders>
              <w:top w:val="nil"/>
              <w:left w:val="nil"/>
              <w:bottom w:val="nil"/>
              <w:right w:val="nil"/>
            </w:tcBorders>
            <w:noWrap/>
            <w:vAlign w:val="bottom"/>
            <w:hideMark/>
          </w:tcPr>
          <w:p w14:paraId="349E488C"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3751E180"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5</w:t>
            </w:r>
          </w:p>
        </w:tc>
        <w:tc>
          <w:tcPr>
            <w:tcW w:w="2281" w:type="dxa"/>
            <w:tcBorders>
              <w:top w:val="nil"/>
              <w:left w:val="nil"/>
              <w:bottom w:val="nil"/>
              <w:right w:val="nil"/>
            </w:tcBorders>
            <w:noWrap/>
            <w:vAlign w:val="bottom"/>
            <w:hideMark/>
          </w:tcPr>
          <w:p w14:paraId="5B44BFA5"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3.4%</w:t>
            </w:r>
          </w:p>
        </w:tc>
      </w:tr>
      <w:tr w:rsidR="002B5A08" w:rsidRPr="00901429" w14:paraId="0501F76C" w14:textId="77777777" w:rsidTr="002B5A08">
        <w:trPr>
          <w:trHeight w:val="300"/>
        </w:trPr>
        <w:tc>
          <w:tcPr>
            <w:tcW w:w="3583" w:type="dxa"/>
            <w:tcBorders>
              <w:top w:val="nil"/>
              <w:left w:val="nil"/>
              <w:bottom w:val="nil"/>
              <w:right w:val="nil"/>
            </w:tcBorders>
            <w:noWrap/>
            <w:vAlign w:val="bottom"/>
            <w:hideMark/>
          </w:tcPr>
          <w:p w14:paraId="7686497D"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18BE3EF7"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w:t>
            </w:r>
          </w:p>
        </w:tc>
        <w:tc>
          <w:tcPr>
            <w:tcW w:w="2281" w:type="dxa"/>
            <w:tcBorders>
              <w:top w:val="nil"/>
              <w:left w:val="nil"/>
              <w:bottom w:val="nil"/>
              <w:right w:val="nil"/>
            </w:tcBorders>
            <w:noWrap/>
            <w:vAlign w:val="bottom"/>
            <w:hideMark/>
          </w:tcPr>
          <w:p w14:paraId="55825BA0"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0.7%</w:t>
            </w:r>
          </w:p>
        </w:tc>
      </w:tr>
      <w:tr w:rsidR="002B5A08" w:rsidRPr="00901429" w14:paraId="0D15A72A" w14:textId="77777777" w:rsidTr="002B5A08">
        <w:trPr>
          <w:trHeight w:val="315"/>
        </w:trPr>
        <w:tc>
          <w:tcPr>
            <w:tcW w:w="3583" w:type="dxa"/>
            <w:tcBorders>
              <w:top w:val="nil"/>
              <w:left w:val="nil"/>
              <w:bottom w:val="single" w:sz="8" w:space="0" w:color="423386"/>
              <w:right w:val="nil"/>
            </w:tcBorders>
            <w:noWrap/>
            <w:vAlign w:val="bottom"/>
            <w:hideMark/>
          </w:tcPr>
          <w:p w14:paraId="377DAC19"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6B4007F5"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5</w:t>
            </w:r>
          </w:p>
        </w:tc>
        <w:tc>
          <w:tcPr>
            <w:tcW w:w="2281" w:type="dxa"/>
            <w:tcBorders>
              <w:top w:val="nil"/>
              <w:left w:val="nil"/>
              <w:bottom w:val="single" w:sz="8" w:space="0" w:color="423386"/>
              <w:right w:val="nil"/>
            </w:tcBorders>
            <w:noWrap/>
            <w:vAlign w:val="bottom"/>
            <w:hideMark/>
          </w:tcPr>
          <w:p w14:paraId="127E29C8"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3.4%</w:t>
            </w:r>
          </w:p>
        </w:tc>
      </w:tr>
      <w:tr w:rsidR="002B5A08" w:rsidRPr="00901429" w14:paraId="7E4BCFF0" w14:textId="77777777" w:rsidTr="002B5A08">
        <w:trPr>
          <w:trHeight w:val="300"/>
        </w:trPr>
        <w:tc>
          <w:tcPr>
            <w:tcW w:w="3583" w:type="dxa"/>
            <w:tcBorders>
              <w:top w:val="nil"/>
              <w:left w:val="nil"/>
              <w:bottom w:val="nil"/>
              <w:right w:val="nil"/>
            </w:tcBorders>
            <w:noWrap/>
            <w:vAlign w:val="bottom"/>
            <w:hideMark/>
          </w:tcPr>
          <w:p w14:paraId="12BAB101"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n = 146</w:t>
            </w:r>
          </w:p>
        </w:tc>
        <w:tc>
          <w:tcPr>
            <w:tcW w:w="1796" w:type="dxa"/>
            <w:tcBorders>
              <w:top w:val="nil"/>
              <w:left w:val="nil"/>
              <w:bottom w:val="nil"/>
              <w:right w:val="nil"/>
            </w:tcBorders>
            <w:noWrap/>
            <w:vAlign w:val="bottom"/>
            <w:hideMark/>
          </w:tcPr>
          <w:p w14:paraId="1F25366D" w14:textId="77777777" w:rsidR="002B5A08" w:rsidRPr="00901429" w:rsidRDefault="002B5A08" w:rsidP="002B5A08">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71A5BCE0" w14:textId="77777777" w:rsidR="002B5A08" w:rsidRPr="00901429" w:rsidRDefault="002B5A08" w:rsidP="002B5A08">
            <w:pPr>
              <w:spacing w:line="240" w:lineRule="auto"/>
              <w:rPr>
                <w:rFonts w:eastAsia="Times New Roman" w:cs="Arial"/>
                <w:sz w:val="20"/>
                <w:szCs w:val="20"/>
              </w:rPr>
            </w:pPr>
          </w:p>
        </w:tc>
      </w:tr>
    </w:tbl>
    <w:p w14:paraId="14A90524" w14:textId="77777777" w:rsidR="002B5A08" w:rsidRPr="00901429" w:rsidRDefault="002B5A08" w:rsidP="00F66FC3">
      <w:pPr>
        <w:rPr>
          <w:rFonts w:cs="Arial"/>
        </w:rPr>
      </w:pPr>
    </w:p>
    <w:tbl>
      <w:tblPr>
        <w:tblW w:w="7660" w:type="dxa"/>
        <w:tblLook w:val="04A0" w:firstRow="1" w:lastRow="0" w:firstColumn="1" w:lastColumn="0" w:noHBand="0" w:noVBand="1"/>
      </w:tblPr>
      <w:tblGrid>
        <w:gridCol w:w="3583"/>
        <w:gridCol w:w="1796"/>
        <w:gridCol w:w="2281"/>
      </w:tblGrid>
      <w:tr w:rsidR="002B5A08" w:rsidRPr="00901429" w14:paraId="03F09F66" w14:textId="77777777" w:rsidTr="002B5A08">
        <w:trPr>
          <w:trHeight w:val="300"/>
        </w:trPr>
        <w:tc>
          <w:tcPr>
            <w:tcW w:w="7660" w:type="dxa"/>
            <w:gridSpan w:val="3"/>
            <w:tcBorders>
              <w:top w:val="nil"/>
              <w:left w:val="nil"/>
              <w:bottom w:val="nil"/>
              <w:right w:val="nil"/>
            </w:tcBorders>
            <w:noWrap/>
            <w:vAlign w:val="bottom"/>
            <w:hideMark/>
          </w:tcPr>
          <w:p w14:paraId="316D4637" w14:textId="77777777" w:rsidR="002B5A08" w:rsidRPr="00901429" w:rsidRDefault="002B5A08" w:rsidP="002B5A08">
            <w:pPr>
              <w:spacing w:line="240" w:lineRule="auto"/>
              <w:rPr>
                <w:rFonts w:eastAsia="Times New Roman" w:cs="Arial"/>
                <w:b/>
                <w:bCs/>
                <w:color w:val="000000"/>
              </w:rPr>
            </w:pPr>
          </w:p>
          <w:p w14:paraId="452D43D4" w14:textId="77777777" w:rsidR="002B5A08" w:rsidRPr="00901429" w:rsidRDefault="002B5A08" w:rsidP="002B5A08">
            <w:pPr>
              <w:spacing w:line="240" w:lineRule="auto"/>
              <w:rPr>
                <w:rFonts w:eastAsia="Times New Roman" w:cs="Arial"/>
                <w:b/>
                <w:bCs/>
                <w:color w:val="000000"/>
              </w:rPr>
            </w:pPr>
          </w:p>
          <w:p w14:paraId="5175E8A0" w14:textId="77777777" w:rsidR="002B5A08" w:rsidRPr="00901429" w:rsidRDefault="002B5A08" w:rsidP="002B5A08">
            <w:pPr>
              <w:spacing w:line="240" w:lineRule="auto"/>
              <w:rPr>
                <w:rFonts w:eastAsia="Times New Roman" w:cs="Arial"/>
                <w:b/>
                <w:bCs/>
                <w:color w:val="000000"/>
              </w:rPr>
            </w:pPr>
          </w:p>
          <w:p w14:paraId="2F0F95BF" w14:textId="748FF34E" w:rsidR="002B5A08" w:rsidRPr="00901429" w:rsidRDefault="002B5A08" w:rsidP="002B5A08">
            <w:pPr>
              <w:spacing w:line="240" w:lineRule="auto"/>
              <w:rPr>
                <w:rFonts w:eastAsia="Times New Roman" w:cs="Arial"/>
                <w:b/>
                <w:bCs/>
                <w:color w:val="000000"/>
              </w:rPr>
            </w:pPr>
            <w:r w:rsidRPr="00901429">
              <w:rPr>
                <w:rFonts w:eastAsia="Times New Roman" w:cs="Arial"/>
                <w:b/>
                <w:bCs/>
                <w:color w:val="000000"/>
              </w:rPr>
              <w:t>Q31_3: Occupancy or capacity limit of the provided community space(s)</w:t>
            </w:r>
          </w:p>
        </w:tc>
      </w:tr>
      <w:tr w:rsidR="002B5A08" w:rsidRPr="00901429" w14:paraId="43699A96" w14:textId="77777777" w:rsidTr="002B5A08">
        <w:trPr>
          <w:trHeight w:val="300"/>
        </w:trPr>
        <w:tc>
          <w:tcPr>
            <w:tcW w:w="3583" w:type="dxa"/>
            <w:tcBorders>
              <w:top w:val="nil"/>
              <w:left w:val="nil"/>
              <w:bottom w:val="nil"/>
              <w:right w:val="nil"/>
            </w:tcBorders>
            <w:noWrap/>
            <w:vAlign w:val="bottom"/>
            <w:hideMark/>
          </w:tcPr>
          <w:p w14:paraId="411FCBD2" w14:textId="77777777" w:rsidR="002B5A08" w:rsidRPr="00901429" w:rsidRDefault="002B5A08" w:rsidP="002B5A08">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7BDB00DE" w14:textId="77777777" w:rsidR="002B5A08" w:rsidRPr="00901429" w:rsidRDefault="002B5A08" w:rsidP="002B5A08">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1BBD2CBA" w14:textId="77777777" w:rsidR="002B5A08" w:rsidRPr="00901429" w:rsidRDefault="002B5A08" w:rsidP="002B5A08">
            <w:pPr>
              <w:spacing w:line="240" w:lineRule="auto"/>
              <w:rPr>
                <w:rFonts w:eastAsia="Times New Roman" w:cs="Arial"/>
                <w:sz w:val="20"/>
                <w:szCs w:val="20"/>
              </w:rPr>
            </w:pPr>
          </w:p>
        </w:tc>
      </w:tr>
      <w:tr w:rsidR="002B5A08" w:rsidRPr="00901429" w14:paraId="26517A79" w14:textId="77777777" w:rsidTr="002B5A08">
        <w:trPr>
          <w:trHeight w:val="300"/>
        </w:trPr>
        <w:tc>
          <w:tcPr>
            <w:tcW w:w="3583" w:type="dxa"/>
            <w:tcBorders>
              <w:top w:val="nil"/>
              <w:left w:val="nil"/>
              <w:bottom w:val="nil"/>
              <w:right w:val="nil"/>
            </w:tcBorders>
            <w:shd w:val="clear" w:color="000000" w:fill="423386"/>
            <w:noWrap/>
            <w:vAlign w:val="bottom"/>
            <w:hideMark/>
          </w:tcPr>
          <w:p w14:paraId="455C3D1D" w14:textId="77777777" w:rsidR="002B5A08" w:rsidRPr="00901429" w:rsidRDefault="002B5A08" w:rsidP="002B5A08">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7EA16C74" w14:textId="77777777" w:rsidR="002B5A08" w:rsidRPr="00901429" w:rsidRDefault="002B5A08" w:rsidP="002B5A08">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11CAA610" w14:textId="77777777" w:rsidR="002B5A08" w:rsidRPr="00901429" w:rsidRDefault="002B5A08" w:rsidP="002B5A08">
            <w:pPr>
              <w:spacing w:line="240" w:lineRule="auto"/>
              <w:rPr>
                <w:rFonts w:eastAsia="Times New Roman" w:cs="Arial"/>
                <w:b/>
                <w:bCs/>
                <w:color w:val="FFFFFF"/>
              </w:rPr>
            </w:pPr>
            <w:r w:rsidRPr="00901429">
              <w:rPr>
                <w:rFonts w:eastAsia="Times New Roman" w:cs="Arial"/>
                <w:b/>
                <w:bCs/>
                <w:color w:val="FFFFFF"/>
              </w:rPr>
              <w:t>Percent</w:t>
            </w:r>
          </w:p>
        </w:tc>
      </w:tr>
      <w:tr w:rsidR="002B5A08" w:rsidRPr="00901429" w14:paraId="486FC693" w14:textId="77777777" w:rsidTr="002B5A08">
        <w:trPr>
          <w:trHeight w:val="300"/>
        </w:trPr>
        <w:tc>
          <w:tcPr>
            <w:tcW w:w="3583" w:type="dxa"/>
            <w:tcBorders>
              <w:top w:val="nil"/>
              <w:left w:val="nil"/>
              <w:bottom w:val="nil"/>
              <w:right w:val="nil"/>
            </w:tcBorders>
            <w:noWrap/>
            <w:vAlign w:val="bottom"/>
            <w:hideMark/>
          </w:tcPr>
          <w:p w14:paraId="1ED43273"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4DA02BFC"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13</w:t>
            </w:r>
          </w:p>
        </w:tc>
        <w:tc>
          <w:tcPr>
            <w:tcW w:w="2281" w:type="dxa"/>
            <w:tcBorders>
              <w:top w:val="nil"/>
              <w:left w:val="nil"/>
              <w:bottom w:val="nil"/>
              <w:right w:val="nil"/>
            </w:tcBorders>
            <w:noWrap/>
            <w:vAlign w:val="bottom"/>
            <w:hideMark/>
          </w:tcPr>
          <w:p w14:paraId="14C443F5"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7.0%</w:t>
            </w:r>
          </w:p>
        </w:tc>
      </w:tr>
      <w:tr w:rsidR="002B5A08" w:rsidRPr="00901429" w14:paraId="72030D35" w14:textId="77777777" w:rsidTr="002B5A08">
        <w:trPr>
          <w:trHeight w:val="300"/>
        </w:trPr>
        <w:tc>
          <w:tcPr>
            <w:tcW w:w="3583" w:type="dxa"/>
            <w:tcBorders>
              <w:top w:val="nil"/>
              <w:left w:val="nil"/>
              <w:bottom w:val="nil"/>
              <w:right w:val="nil"/>
            </w:tcBorders>
            <w:noWrap/>
            <w:vAlign w:val="bottom"/>
            <w:hideMark/>
          </w:tcPr>
          <w:p w14:paraId="0321D491"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43E46603"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nil"/>
              <w:right w:val="nil"/>
            </w:tcBorders>
            <w:noWrap/>
            <w:vAlign w:val="bottom"/>
            <w:hideMark/>
          </w:tcPr>
          <w:p w14:paraId="2C2A68CB"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5.3%</w:t>
            </w:r>
          </w:p>
        </w:tc>
      </w:tr>
      <w:tr w:rsidR="002B5A08" w:rsidRPr="00901429" w14:paraId="4A2ED513" w14:textId="77777777" w:rsidTr="002B5A08">
        <w:trPr>
          <w:trHeight w:val="300"/>
        </w:trPr>
        <w:tc>
          <w:tcPr>
            <w:tcW w:w="3583" w:type="dxa"/>
            <w:tcBorders>
              <w:top w:val="nil"/>
              <w:left w:val="nil"/>
              <w:bottom w:val="nil"/>
              <w:right w:val="nil"/>
            </w:tcBorders>
            <w:noWrap/>
            <w:vAlign w:val="bottom"/>
            <w:hideMark/>
          </w:tcPr>
          <w:p w14:paraId="7A1EA5CF"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04CBE446"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29</w:t>
            </w:r>
          </w:p>
        </w:tc>
        <w:tc>
          <w:tcPr>
            <w:tcW w:w="2281" w:type="dxa"/>
            <w:tcBorders>
              <w:top w:val="nil"/>
              <w:left w:val="nil"/>
              <w:bottom w:val="nil"/>
              <w:right w:val="nil"/>
            </w:tcBorders>
            <w:noWrap/>
            <w:vAlign w:val="bottom"/>
            <w:hideMark/>
          </w:tcPr>
          <w:p w14:paraId="1D00FE77"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15.5%</w:t>
            </w:r>
          </w:p>
        </w:tc>
      </w:tr>
      <w:tr w:rsidR="002B5A08" w:rsidRPr="00901429" w14:paraId="623D7CD4" w14:textId="77777777" w:rsidTr="002B5A08">
        <w:trPr>
          <w:trHeight w:val="300"/>
        </w:trPr>
        <w:tc>
          <w:tcPr>
            <w:tcW w:w="3583" w:type="dxa"/>
            <w:tcBorders>
              <w:top w:val="nil"/>
              <w:left w:val="nil"/>
              <w:bottom w:val="nil"/>
              <w:right w:val="nil"/>
            </w:tcBorders>
            <w:noWrap/>
            <w:vAlign w:val="bottom"/>
            <w:hideMark/>
          </w:tcPr>
          <w:p w14:paraId="01B11C70"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029CA2B3"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31</w:t>
            </w:r>
          </w:p>
        </w:tc>
        <w:tc>
          <w:tcPr>
            <w:tcW w:w="2281" w:type="dxa"/>
            <w:tcBorders>
              <w:top w:val="nil"/>
              <w:left w:val="nil"/>
              <w:bottom w:val="nil"/>
              <w:right w:val="nil"/>
            </w:tcBorders>
            <w:noWrap/>
            <w:vAlign w:val="bottom"/>
            <w:hideMark/>
          </w:tcPr>
          <w:p w14:paraId="4E1A4E5F"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16.6%</w:t>
            </w:r>
          </w:p>
        </w:tc>
      </w:tr>
      <w:tr w:rsidR="002B5A08" w:rsidRPr="00901429" w14:paraId="7C8592B9" w14:textId="77777777" w:rsidTr="002B5A08">
        <w:trPr>
          <w:trHeight w:val="300"/>
        </w:trPr>
        <w:tc>
          <w:tcPr>
            <w:tcW w:w="3583" w:type="dxa"/>
            <w:tcBorders>
              <w:top w:val="nil"/>
              <w:left w:val="nil"/>
              <w:bottom w:val="nil"/>
              <w:right w:val="nil"/>
            </w:tcBorders>
            <w:noWrap/>
            <w:vAlign w:val="bottom"/>
            <w:hideMark/>
          </w:tcPr>
          <w:p w14:paraId="6BEABFE8"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27D120E4"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51</w:t>
            </w:r>
          </w:p>
        </w:tc>
        <w:tc>
          <w:tcPr>
            <w:tcW w:w="2281" w:type="dxa"/>
            <w:tcBorders>
              <w:top w:val="nil"/>
              <w:left w:val="nil"/>
              <w:bottom w:val="nil"/>
              <w:right w:val="nil"/>
            </w:tcBorders>
            <w:noWrap/>
            <w:vAlign w:val="bottom"/>
            <w:hideMark/>
          </w:tcPr>
          <w:p w14:paraId="1CE79D2D"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27.3%</w:t>
            </w:r>
          </w:p>
        </w:tc>
      </w:tr>
      <w:tr w:rsidR="002B5A08" w:rsidRPr="00901429" w14:paraId="3A4B428F" w14:textId="77777777" w:rsidTr="002B5A08">
        <w:trPr>
          <w:trHeight w:val="300"/>
        </w:trPr>
        <w:tc>
          <w:tcPr>
            <w:tcW w:w="3583" w:type="dxa"/>
            <w:tcBorders>
              <w:top w:val="nil"/>
              <w:left w:val="nil"/>
              <w:bottom w:val="nil"/>
              <w:right w:val="nil"/>
            </w:tcBorders>
            <w:noWrap/>
            <w:vAlign w:val="bottom"/>
            <w:hideMark/>
          </w:tcPr>
          <w:p w14:paraId="2B5AB912"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527AB6BD"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28</w:t>
            </w:r>
          </w:p>
        </w:tc>
        <w:tc>
          <w:tcPr>
            <w:tcW w:w="2281" w:type="dxa"/>
            <w:tcBorders>
              <w:top w:val="nil"/>
              <w:left w:val="nil"/>
              <w:bottom w:val="nil"/>
              <w:right w:val="nil"/>
            </w:tcBorders>
            <w:noWrap/>
            <w:vAlign w:val="bottom"/>
            <w:hideMark/>
          </w:tcPr>
          <w:p w14:paraId="48C14A46"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15.0%</w:t>
            </w:r>
          </w:p>
        </w:tc>
      </w:tr>
      <w:tr w:rsidR="002B5A08" w:rsidRPr="00901429" w14:paraId="74D404A7" w14:textId="77777777" w:rsidTr="002B5A08">
        <w:trPr>
          <w:trHeight w:val="300"/>
        </w:trPr>
        <w:tc>
          <w:tcPr>
            <w:tcW w:w="3583" w:type="dxa"/>
            <w:tcBorders>
              <w:top w:val="nil"/>
              <w:left w:val="nil"/>
              <w:bottom w:val="nil"/>
              <w:right w:val="nil"/>
            </w:tcBorders>
            <w:noWrap/>
            <w:vAlign w:val="bottom"/>
            <w:hideMark/>
          </w:tcPr>
          <w:p w14:paraId="74454DB3"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21C2BF7E"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19</w:t>
            </w:r>
          </w:p>
        </w:tc>
        <w:tc>
          <w:tcPr>
            <w:tcW w:w="2281" w:type="dxa"/>
            <w:tcBorders>
              <w:top w:val="nil"/>
              <w:left w:val="nil"/>
              <w:bottom w:val="nil"/>
              <w:right w:val="nil"/>
            </w:tcBorders>
            <w:noWrap/>
            <w:vAlign w:val="bottom"/>
            <w:hideMark/>
          </w:tcPr>
          <w:p w14:paraId="47391B2A"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10.2%</w:t>
            </w:r>
          </w:p>
        </w:tc>
      </w:tr>
      <w:tr w:rsidR="002B5A08" w:rsidRPr="00901429" w14:paraId="5754FC8C" w14:textId="77777777" w:rsidTr="002B5A08">
        <w:trPr>
          <w:trHeight w:val="315"/>
        </w:trPr>
        <w:tc>
          <w:tcPr>
            <w:tcW w:w="3583" w:type="dxa"/>
            <w:tcBorders>
              <w:top w:val="nil"/>
              <w:left w:val="nil"/>
              <w:bottom w:val="single" w:sz="8" w:space="0" w:color="423386"/>
              <w:right w:val="nil"/>
            </w:tcBorders>
            <w:noWrap/>
            <w:vAlign w:val="bottom"/>
            <w:hideMark/>
          </w:tcPr>
          <w:p w14:paraId="04C3782D"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59E6136A"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6</w:t>
            </w:r>
          </w:p>
        </w:tc>
        <w:tc>
          <w:tcPr>
            <w:tcW w:w="2281" w:type="dxa"/>
            <w:tcBorders>
              <w:top w:val="nil"/>
              <w:left w:val="nil"/>
              <w:bottom w:val="single" w:sz="8" w:space="0" w:color="423386"/>
              <w:right w:val="nil"/>
            </w:tcBorders>
            <w:noWrap/>
            <w:vAlign w:val="bottom"/>
            <w:hideMark/>
          </w:tcPr>
          <w:p w14:paraId="6A83A4C5"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3.2%</w:t>
            </w:r>
          </w:p>
        </w:tc>
      </w:tr>
      <w:tr w:rsidR="002B5A08" w:rsidRPr="00901429" w14:paraId="2447617F" w14:textId="77777777" w:rsidTr="002B5A08">
        <w:trPr>
          <w:trHeight w:val="300"/>
        </w:trPr>
        <w:tc>
          <w:tcPr>
            <w:tcW w:w="3583" w:type="dxa"/>
            <w:tcBorders>
              <w:top w:val="nil"/>
              <w:left w:val="nil"/>
              <w:bottom w:val="nil"/>
              <w:right w:val="nil"/>
            </w:tcBorders>
            <w:noWrap/>
            <w:vAlign w:val="bottom"/>
            <w:hideMark/>
          </w:tcPr>
          <w:p w14:paraId="72695EAC" w14:textId="77777777" w:rsidR="002B5A08" w:rsidRPr="00901429" w:rsidRDefault="002B5A08" w:rsidP="002B5A08">
            <w:pPr>
              <w:spacing w:line="240" w:lineRule="auto"/>
              <w:rPr>
                <w:rFonts w:eastAsia="Times New Roman" w:cs="Arial"/>
                <w:color w:val="000000"/>
              </w:rPr>
            </w:pPr>
            <w:r w:rsidRPr="00901429">
              <w:rPr>
                <w:rFonts w:eastAsia="Times New Roman" w:cs="Arial"/>
                <w:color w:val="000000"/>
              </w:rPr>
              <w:t>n = 187</w:t>
            </w:r>
          </w:p>
        </w:tc>
        <w:tc>
          <w:tcPr>
            <w:tcW w:w="1796" w:type="dxa"/>
            <w:tcBorders>
              <w:top w:val="nil"/>
              <w:left w:val="nil"/>
              <w:bottom w:val="nil"/>
              <w:right w:val="nil"/>
            </w:tcBorders>
            <w:noWrap/>
            <w:vAlign w:val="bottom"/>
            <w:hideMark/>
          </w:tcPr>
          <w:p w14:paraId="4F61E831" w14:textId="77777777" w:rsidR="002B5A08" w:rsidRPr="00901429" w:rsidRDefault="002B5A08" w:rsidP="002B5A08">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7A157571" w14:textId="77777777" w:rsidR="002B5A08" w:rsidRPr="00901429" w:rsidRDefault="002B5A08" w:rsidP="002B5A08">
            <w:pPr>
              <w:spacing w:line="240" w:lineRule="auto"/>
              <w:rPr>
                <w:rFonts w:eastAsia="Times New Roman" w:cs="Arial"/>
                <w:sz w:val="20"/>
                <w:szCs w:val="20"/>
              </w:rPr>
            </w:pPr>
          </w:p>
        </w:tc>
      </w:tr>
    </w:tbl>
    <w:p w14:paraId="3815B99F" w14:textId="77777777" w:rsidR="002B5A08" w:rsidRPr="00901429" w:rsidRDefault="002B5A08" w:rsidP="00F66FC3">
      <w:pPr>
        <w:rPr>
          <w:rFonts w:cs="Arial"/>
        </w:rPr>
      </w:pPr>
    </w:p>
    <w:tbl>
      <w:tblPr>
        <w:tblW w:w="7660" w:type="dxa"/>
        <w:tblLook w:val="04A0" w:firstRow="1" w:lastRow="0" w:firstColumn="1" w:lastColumn="0" w:noHBand="0" w:noVBand="1"/>
      </w:tblPr>
      <w:tblGrid>
        <w:gridCol w:w="3583"/>
        <w:gridCol w:w="1796"/>
        <w:gridCol w:w="2281"/>
      </w:tblGrid>
      <w:tr w:rsidR="00D10C53" w:rsidRPr="00901429" w14:paraId="10CFBDDE" w14:textId="77777777" w:rsidTr="00D10C53">
        <w:trPr>
          <w:trHeight w:val="300"/>
        </w:trPr>
        <w:tc>
          <w:tcPr>
            <w:tcW w:w="7660" w:type="dxa"/>
            <w:gridSpan w:val="3"/>
            <w:tcBorders>
              <w:top w:val="nil"/>
              <w:left w:val="nil"/>
              <w:bottom w:val="nil"/>
              <w:right w:val="nil"/>
            </w:tcBorders>
            <w:noWrap/>
            <w:vAlign w:val="bottom"/>
            <w:hideMark/>
          </w:tcPr>
          <w:p w14:paraId="640E39E4" w14:textId="77777777" w:rsidR="00D10C53" w:rsidRPr="00901429" w:rsidRDefault="00D10C53" w:rsidP="00D10C53">
            <w:pPr>
              <w:spacing w:line="240" w:lineRule="auto"/>
              <w:rPr>
                <w:rFonts w:eastAsia="Times New Roman" w:cs="Arial"/>
                <w:b/>
                <w:bCs/>
                <w:color w:val="000000"/>
              </w:rPr>
            </w:pPr>
            <w:r w:rsidRPr="00901429">
              <w:rPr>
                <w:rFonts w:eastAsia="Times New Roman" w:cs="Arial"/>
                <w:b/>
                <w:bCs/>
                <w:color w:val="000000"/>
              </w:rPr>
              <w:t>Q31_4: Occupancy or capacity limit of the provided conference rooms</w:t>
            </w:r>
          </w:p>
        </w:tc>
      </w:tr>
      <w:tr w:rsidR="00D10C53" w:rsidRPr="00901429" w14:paraId="73ADCCF7" w14:textId="77777777" w:rsidTr="00D10C53">
        <w:trPr>
          <w:trHeight w:val="300"/>
        </w:trPr>
        <w:tc>
          <w:tcPr>
            <w:tcW w:w="3583" w:type="dxa"/>
            <w:tcBorders>
              <w:top w:val="nil"/>
              <w:left w:val="nil"/>
              <w:bottom w:val="nil"/>
              <w:right w:val="nil"/>
            </w:tcBorders>
            <w:noWrap/>
            <w:vAlign w:val="bottom"/>
            <w:hideMark/>
          </w:tcPr>
          <w:p w14:paraId="0CB39F8E" w14:textId="77777777" w:rsidR="00D10C53" w:rsidRPr="00901429" w:rsidRDefault="00D10C53" w:rsidP="00D10C53">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61FCBD03" w14:textId="77777777" w:rsidR="00D10C53" w:rsidRPr="00901429" w:rsidRDefault="00D10C53" w:rsidP="00D10C53">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37EBFF4C" w14:textId="77777777" w:rsidR="00D10C53" w:rsidRPr="00901429" w:rsidRDefault="00D10C53" w:rsidP="00D10C53">
            <w:pPr>
              <w:spacing w:line="240" w:lineRule="auto"/>
              <w:rPr>
                <w:rFonts w:eastAsia="Times New Roman" w:cs="Arial"/>
                <w:sz w:val="20"/>
                <w:szCs w:val="20"/>
              </w:rPr>
            </w:pPr>
          </w:p>
        </w:tc>
      </w:tr>
      <w:tr w:rsidR="00D10C53" w:rsidRPr="00901429" w14:paraId="37ABC94C" w14:textId="77777777" w:rsidTr="00D10C53">
        <w:trPr>
          <w:trHeight w:val="300"/>
        </w:trPr>
        <w:tc>
          <w:tcPr>
            <w:tcW w:w="3583" w:type="dxa"/>
            <w:tcBorders>
              <w:top w:val="nil"/>
              <w:left w:val="nil"/>
              <w:bottom w:val="nil"/>
              <w:right w:val="nil"/>
            </w:tcBorders>
            <w:shd w:val="clear" w:color="000000" w:fill="423386"/>
            <w:noWrap/>
            <w:vAlign w:val="bottom"/>
            <w:hideMark/>
          </w:tcPr>
          <w:p w14:paraId="6D9D0F12"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3D5822BF"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7939C0F1"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Percent</w:t>
            </w:r>
          </w:p>
        </w:tc>
      </w:tr>
      <w:tr w:rsidR="00D10C53" w:rsidRPr="00901429" w14:paraId="5F8FF4EF" w14:textId="77777777" w:rsidTr="00D10C53">
        <w:trPr>
          <w:trHeight w:val="300"/>
        </w:trPr>
        <w:tc>
          <w:tcPr>
            <w:tcW w:w="3583" w:type="dxa"/>
            <w:tcBorders>
              <w:top w:val="nil"/>
              <w:left w:val="nil"/>
              <w:bottom w:val="nil"/>
              <w:right w:val="nil"/>
            </w:tcBorders>
            <w:noWrap/>
            <w:vAlign w:val="bottom"/>
            <w:hideMark/>
          </w:tcPr>
          <w:p w14:paraId="54564A3D"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0D6AFA01"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15</w:t>
            </w:r>
          </w:p>
        </w:tc>
        <w:tc>
          <w:tcPr>
            <w:tcW w:w="2281" w:type="dxa"/>
            <w:tcBorders>
              <w:top w:val="nil"/>
              <w:left w:val="nil"/>
              <w:bottom w:val="nil"/>
              <w:right w:val="nil"/>
            </w:tcBorders>
            <w:noWrap/>
            <w:vAlign w:val="bottom"/>
            <w:hideMark/>
          </w:tcPr>
          <w:p w14:paraId="5C05A4CB"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12.3%</w:t>
            </w:r>
          </w:p>
        </w:tc>
      </w:tr>
      <w:tr w:rsidR="00D10C53" w:rsidRPr="00901429" w14:paraId="06635DD9" w14:textId="77777777" w:rsidTr="00D10C53">
        <w:trPr>
          <w:trHeight w:val="300"/>
        </w:trPr>
        <w:tc>
          <w:tcPr>
            <w:tcW w:w="3583" w:type="dxa"/>
            <w:tcBorders>
              <w:top w:val="nil"/>
              <w:left w:val="nil"/>
              <w:bottom w:val="nil"/>
              <w:right w:val="nil"/>
            </w:tcBorders>
            <w:noWrap/>
            <w:vAlign w:val="bottom"/>
            <w:hideMark/>
          </w:tcPr>
          <w:p w14:paraId="30B451F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10B91BBE"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20</w:t>
            </w:r>
          </w:p>
        </w:tc>
        <w:tc>
          <w:tcPr>
            <w:tcW w:w="2281" w:type="dxa"/>
            <w:tcBorders>
              <w:top w:val="nil"/>
              <w:left w:val="nil"/>
              <w:bottom w:val="nil"/>
              <w:right w:val="nil"/>
            </w:tcBorders>
            <w:noWrap/>
            <w:vAlign w:val="bottom"/>
            <w:hideMark/>
          </w:tcPr>
          <w:p w14:paraId="286A058B"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16.4%</w:t>
            </w:r>
          </w:p>
        </w:tc>
      </w:tr>
      <w:tr w:rsidR="00D10C53" w:rsidRPr="00901429" w14:paraId="72B2D00A" w14:textId="77777777" w:rsidTr="00D10C53">
        <w:trPr>
          <w:trHeight w:val="300"/>
        </w:trPr>
        <w:tc>
          <w:tcPr>
            <w:tcW w:w="3583" w:type="dxa"/>
            <w:tcBorders>
              <w:top w:val="nil"/>
              <w:left w:val="nil"/>
              <w:bottom w:val="nil"/>
              <w:right w:val="nil"/>
            </w:tcBorders>
            <w:noWrap/>
            <w:vAlign w:val="bottom"/>
            <w:hideMark/>
          </w:tcPr>
          <w:p w14:paraId="2D13F1B9"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712D204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35</w:t>
            </w:r>
          </w:p>
        </w:tc>
        <w:tc>
          <w:tcPr>
            <w:tcW w:w="2281" w:type="dxa"/>
            <w:tcBorders>
              <w:top w:val="nil"/>
              <w:left w:val="nil"/>
              <w:bottom w:val="nil"/>
              <w:right w:val="nil"/>
            </w:tcBorders>
            <w:noWrap/>
            <w:vAlign w:val="bottom"/>
            <w:hideMark/>
          </w:tcPr>
          <w:p w14:paraId="6B3BDDA4"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28.7%</w:t>
            </w:r>
          </w:p>
        </w:tc>
      </w:tr>
      <w:tr w:rsidR="00D10C53" w:rsidRPr="00901429" w14:paraId="02F2BB59" w14:textId="77777777" w:rsidTr="00D10C53">
        <w:trPr>
          <w:trHeight w:val="300"/>
        </w:trPr>
        <w:tc>
          <w:tcPr>
            <w:tcW w:w="3583" w:type="dxa"/>
            <w:tcBorders>
              <w:top w:val="nil"/>
              <w:left w:val="nil"/>
              <w:bottom w:val="nil"/>
              <w:right w:val="nil"/>
            </w:tcBorders>
            <w:noWrap/>
            <w:vAlign w:val="bottom"/>
            <w:hideMark/>
          </w:tcPr>
          <w:p w14:paraId="50E40C63"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57BC1C70"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26</w:t>
            </w:r>
          </w:p>
        </w:tc>
        <w:tc>
          <w:tcPr>
            <w:tcW w:w="2281" w:type="dxa"/>
            <w:tcBorders>
              <w:top w:val="nil"/>
              <w:left w:val="nil"/>
              <w:bottom w:val="nil"/>
              <w:right w:val="nil"/>
            </w:tcBorders>
            <w:noWrap/>
            <w:vAlign w:val="bottom"/>
            <w:hideMark/>
          </w:tcPr>
          <w:p w14:paraId="669BD2CC"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21.3%</w:t>
            </w:r>
          </w:p>
        </w:tc>
      </w:tr>
      <w:tr w:rsidR="00D10C53" w:rsidRPr="00901429" w14:paraId="103EA9F4" w14:textId="77777777" w:rsidTr="00D10C53">
        <w:trPr>
          <w:trHeight w:val="300"/>
        </w:trPr>
        <w:tc>
          <w:tcPr>
            <w:tcW w:w="3583" w:type="dxa"/>
            <w:tcBorders>
              <w:top w:val="nil"/>
              <w:left w:val="nil"/>
              <w:bottom w:val="nil"/>
              <w:right w:val="nil"/>
            </w:tcBorders>
            <w:noWrap/>
            <w:vAlign w:val="bottom"/>
            <w:hideMark/>
          </w:tcPr>
          <w:p w14:paraId="3509F3A4"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59D497CC"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13</w:t>
            </w:r>
          </w:p>
        </w:tc>
        <w:tc>
          <w:tcPr>
            <w:tcW w:w="2281" w:type="dxa"/>
            <w:tcBorders>
              <w:top w:val="nil"/>
              <w:left w:val="nil"/>
              <w:bottom w:val="nil"/>
              <w:right w:val="nil"/>
            </w:tcBorders>
            <w:noWrap/>
            <w:vAlign w:val="bottom"/>
            <w:hideMark/>
          </w:tcPr>
          <w:p w14:paraId="4BD046F3"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10.7%</w:t>
            </w:r>
          </w:p>
        </w:tc>
      </w:tr>
      <w:tr w:rsidR="00D10C53" w:rsidRPr="00901429" w14:paraId="6D7217F8" w14:textId="77777777" w:rsidTr="00D10C53">
        <w:trPr>
          <w:trHeight w:val="300"/>
        </w:trPr>
        <w:tc>
          <w:tcPr>
            <w:tcW w:w="3583" w:type="dxa"/>
            <w:tcBorders>
              <w:top w:val="nil"/>
              <w:left w:val="nil"/>
              <w:bottom w:val="nil"/>
              <w:right w:val="nil"/>
            </w:tcBorders>
            <w:noWrap/>
            <w:vAlign w:val="bottom"/>
            <w:hideMark/>
          </w:tcPr>
          <w:p w14:paraId="4F0AA8AB"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66F57658"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3</w:t>
            </w:r>
          </w:p>
        </w:tc>
        <w:tc>
          <w:tcPr>
            <w:tcW w:w="2281" w:type="dxa"/>
            <w:tcBorders>
              <w:top w:val="nil"/>
              <w:left w:val="nil"/>
              <w:bottom w:val="nil"/>
              <w:right w:val="nil"/>
            </w:tcBorders>
            <w:noWrap/>
            <w:vAlign w:val="bottom"/>
            <w:hideMark/>
          </w:tcPr>
          <w:p w14:paraId="71CA001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2.5%</w:t>
            </w:r>
          </w:p>
        </w:tc>
      </w:tr>
      <w:tr w:rsidR="00D10C53" w:rsidRPr="00901429" w14:paraId="2F814BA0" w14:textId="77777777" w:rsidTr="00D10C53">
        <w:trPr>
          <w:trHeight w:val="315"/>
        </w:trPr>
        <w:tc>
          <w:tcPr>
            <w:tcW w:w="3583" w:type="dxa"/>
            <w:tcBorders>
              <w:top w:val="nil"/>
              <w:left w:val="nil"/>
              <w:bottom w:val="single" w:sz="8" w:space="0" w:color="423386"/>
              <w:right w:val="nil"/>
            </w:tcBorders>
            <w:noWrap/>
            <w:vAlign w:val="bottom"/>
            <w:hideMark/>
          </w:tcPr>
          <w:p w14:paraId="4D0E6620"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3C70BC28"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single" w:sz="8" w:space="0" w:color="423386"/>
              <w:right w:val="nil"/>
            </w:tcBorders>
            <w:noWrap/>
            <w:vAlign w:val="bottom"/>
            <w:hideMark/>
          </w:tcPr>
          <w:p w14:paraId="4BEF1EE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8.2%</w:t>
            </w:r>
          </w:p>
        </w:tc>
      </w:tr>
      <w:tr w:rsidR="00D10C53" w:rsidRPr="00901429" w14:paraId="7ADF50C8" w14:textId="77777777" w:rsidTr="00D10C53">
        <w:trPr>
          <w:trHeight w:val="300"/>
        </w:trPr>
        <w:tc>
          <w:tcPr>
            <w:tcW w:w="3583" w:type="dxa"/>
            <w:tcBorders>
              <w:top w:val="nil"/>
              <w:left w:val="nil"/>
              <w:bottom w:val="nil"/>
              <w:right w:val="nil"/>
            </w:tcBorders>
            <w:noWrap/>
            <w:vAlign w:val="bottom"/>
            <w:hideMark/>
          </w:tcPr>
          <w:p w14:paraId="0E3F0C73"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n = 122</w:t>
            </w:r>
          </w:p>
        </w:tc>
        <w:tc>
          <w:tcPr>
            <w:tcW w:w="1796" w:type="dxa"/>
            <w:tcBorders>
              <w:top w:val="nil"/>
              <w:left w:val="nil"/>
              <w:bottom w:val="nil"/>
              <w:right w:val="nil"/>
            </w:tcBorders>
            <w:noWrap/>
            <w:vAlign w:val="bottom"/>
            <w:hideMark/>
          </w:tcPr>
          <w:p w14:paraId="23CD4AA8" w14:textId="77777777" w:rsidR="00D10C53" w:rsidRPr="00901429" w:rsidRDefault="00D10C53" w:rsidP="00D10C53">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15B5CF53" w14:textId="77777777" w:rsidR="00D10C53" w:rsidRPr="00901429" w:rsidRDefault="00D10C53" w:rsidP="00D10C53">
            <w:pPr>
              <w:spacing w:line="240" w:lineRule="auto"/>
              <w:rPr>
                <w:rFonts w:eastAsia="Times New Roman" w:cs="Arial"/>
                <w:sz w:val="20"/>
                <w:szCs w:val="20"/>
              </w:rPr>
            </w:pPr>
          </w:p>
        </w:tc>
      </w:tr>
    </w:tbl>
    <w:p w14:paraId="4B9AF4D5" w14:textId="77777777" w:rsidR="00F66FC3" w:rsidRPr="00901429" w:rsidRDefault="00F66FC3" w:rsidP="00F66FC3">
      <w:pPr>
        <w:rPr>
          <w:rFonts w:cs="Arial"/>
        </w:rPr>
      </w:pPr>
    </w:p>
    <w:tbl>
      <w:tblPr>
        <w:tblW w:w="7660" w:type="dxa"/>
        <w:tblLook w:val="04A0" w:firstRow="1" w:lastRow="0" w:firstColumn="1" w:lastColumn="0" w:noHBand="0" w:noVBand="1"/>
      </w:tblPr>
      <w:tblGrid>
        <w:gridCol w:w="3583"/>
        <w:gridCol w:w="1796"/>
        <w:gridCol w:w="2281"/>
      </w:tblGrid>
      <w:tr w:rsidR="00D10C53" w:rsidRPr="00901429" w14:paraId="2F0A1721" w14:textId="77777777" w:rsidTr="00D10C53">
        <w:trPr>
          <w:trHeight w:val="300"/>
        </w:trPr>
        <w:tc>
          <w:tcPr>
            <w:tcW w:w="7660" w:type="dxa"/>
            <w:gridSpan w:val="3"/>
            <w:tcBorders>
              <w:top w:val="nil"/>
              <w:left w:val="nil"/>
              <w:bottom w:val="nil"/>
              <w:right w:val="nil"/>
            </w:tcBorders>
            <w:noWrap/>
            <w:vAlign w:val="bottom"/>
            <w:hideMark/>
          </w:tcPr>
          <w:p w14:paraId="118B7B69" w14:textId="77777777" w:rsidR="00D10C53" w:rsidRPr="00901429" w:rsidRDefault="00D10C53" w:rsidP="00D10C53">
            <w:pPr>
              <w:spacing w:line="240" w:lineRule="auto"/>
              <w:rPr>
                <w:rFonts w:eastAsia="Times New Roman" w:cs="Arial"/>
                <w:b/>
                <w:bCs/>
                <w:color w:val="000000"/>
              </w:rPr>
            </w:pPr>
            <w:r w:rsidRPr="00901429">
              <w:rPr>
                <w:rFonts w:eastAsia="Times New Roman" w:cs="Arial"/>
                <w:b/>
                <w:bCs/>
                <w:color w:val="000000"/>
              </w:rPr>
              <w:t>Q31_5: Occupancy or capacity limit of the provided digital lab</w:t>
            </w:r>
          </w:p>
        </w:tc>
      </w:tr>
      <w:tr w:rsidR="00D10C53" w:rsidRPr="00901429" w14:paraId="0E75269C" w14:textId="77777777" w:rsidTr="00D10C53">
        <w:trPr>
          <w:trHeight w:val="300"/>
        </w:trPr>
        <w:tc>
          <w:tcPr>
            <w:tcW w:w="3583" w:type="dxa"/>
            <w:tcBorders>
              <w:top w:val="nil"/>
              <w:left w:val="nil"/>
              <w:bottom w:val="nil"/>
              <w:right w:val="nil"/>
            </w:tcBorders>
            <w:noWrap/>
            <w:vAlign w:val="bottom"/>
            <w:hideMark/>
          </w:tcPr>
          <w:p w14:paraId="3126185E" w14:textId="77777777" w:rsidR="00D10C53" w:rsidRPr="00901429" w:rsidRDefault="00D10C53" w:rsidP="00D10C53">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1D819DA6" w14:textId="77777777" w:rsidR="00D10C53" w:rsidRPr="00901429" w:rsidRDefault="00D10C53" w:rsidP="00D10C53">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1089B86F" w14:textId="77777777" w:rsidR="00D10C53" w:rsidRPr="00901429" w:rsidRDefault="00D10C53" w:rsidP="00D10C53">
            <w:pPr>
              <w:spacing w:line="240" w:lineRule="auto"/>
              <w:rPr>
                <w:rFonts w:eastAsia="Times New Roman" w:cs="Arial"/>
                <w:sz w:val="20"/>
                <w:szCs w:val="20"/>
              </w:rPr>
            </w:pPr>
          </w:p>
        </w:tc>
      </w:tr>
      <w:tr w:rsidR="00D10C53" w:rsidRPr="00901429" w14:paraId="6F3B6AA3" w14:textId="77777777" w:rsidTr="00D10C53">
        <w:trPr>
          <w:trHeight w:val="300"/>
        </w:trPr>
        <w:tc>
          <w:tcPr>
            <w:tcW w:w="3583" w:type="dxa"/>
            <w:tcBorders>
              <w:top w:val="nil"/>
              <w:left w:val="nil"/>
              <w:bottom w:val="nil"/>
              <w:right w:val="nil"/>
            </w:tcBorders>
            <w:shd w:val="clear" w:color="000000" w:fill="423386"/>
            <w:noWrap/>
            <w:vAlign w:val="bottom"/>
            <w:hideMark/>
          </w:tcPr>
          <w:p w14:paraId="3F56EF8F"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05312655"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49983523"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Percent</w:t>
            </w:r>
          </w:p>
        </w:tc>
      </w:tr>
      <w:tr w:rsidR="00D10C53" w:rsidRPr="00901429" w14:paraId="5D5D318A" w14:textId="77777777" w:rsidTr="00D10C53">
        <w:trPr>
          <w:trHeight w:val="300"/>
        </w:trPr>
        <w:tc>
          <w:tcPr>
            <w:tcW w:w="3583" w:type="dxa"/>
            <w:tcBorders>
              <w:top w:val="nil"/>
              <w:left w:val="nil"/>
              <w:bottom w:val="nil"/>
              <w:right w:val="nil"/>
            </w:tcBorders>
            <w:noWrap/>
            <w:vAlign w:val="bottom"/>
            <w:hideMark/>
          </w:tcPr>
          <w:p w14:paraId="5576D0C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4A34029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12</w:t>
            </w:r>
          </w:p>
        </w:tc>
        <w:tc>
          <w:tcPr>
            <w:tcW w:w="2281" w:type="dxa"/>
            <w:tcBorders>
              <w:top w:val="nil"/>
              <w:left w:val="nil"/>
              <w:bottom w:val="nil"/>
              <w:right w:val="nil"/>
            </w:tcBorders>
            <w:noWrap/>
            <w:vAlign w:val="bottom"/>
            <w:hideMark/>
          </w:tcPr>
          <w:p w14:paraId="48541958"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35.3%</w:t>
            </w:r>
          </w:p>
        </w:tc>
      </w:tr>
      <w:tr w:rsidR="00D10C53" w:rsidRPr="00901429" w14:paraId="733210F1" w14:textId="77777777" w:rsidTr="00D10C53">
        <w:trPr>
          <w:trHeight w:val="300"/>
        </w:trPr>
        <w:tc>
          <w:tcPr>
            <w:tcW w:w="3583" w:type="dxa"/>
            <w:tcBorders>
              <w:top w:val="nil"/>
              <w:left w:val="nil"/>
              <w:bottom w:val="nil"/>
              <w:right w:val="nil"/>
            </w:tcBorders>
            <w:noWrap/>
            <w:vAlign w:val="bottom"/>
            <w:hideMark/>
          </w:tcPr>
          <w:p w14:paraId="5B425C8A"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1BE4F912"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3A33E05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23.5%</w:t>
            </w:r>
          </w:p>
        </w:tc>
      </w:tr>
      <w:tr w:rsidR="00D10C53" w:rsidRPr="00901429" w14:paraId="49493611" w14:textId="77777777" w:rsidTr="00D10C53">
        <w:trPr>
          <w:trHeight w:val="300"/>
        </w:trPr>
        <w:tc>
          <w:tcPr>
            <w:tcW w:w="3583" w:type="dxa"/>
            <w:tcBorders>
              <w:top w:val="nil"/>
              <w:left w:val="nil"/>
              <w:bottom w:val="nil"/>
              <w:right w:val="nil"/>
            </w:tcBorders>
            <w:noWrap/>
            <w:vAlign w:val="bottom"/>
            <w:hideMark/>
          </w:tcPr>
          <w:p w14:paraId="62C0D540"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1AC1E114"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7</w:t>
            </w:r>
          </w:p>
        </w:tc>
        <w:tc>
          <w:tcPr>
            <w:tcW w:w="2281" w:type="dxa"/>
            <w:tcBorders>
              <w:top w:val="nil"/>
              <w:left w:val="nil"/>
              <w:bottom w:val="nil"/>
              <w:right w:val="nil"/>
            </w:tcBorders>
            <w:noWrap/>
            <w:vAlign w:val="bottom"/>
            <w:hideMark/>
          </w:tcPr>
          <w:p w14:paraId="1AE4742A"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20.6%</w:t>
            </w:r>
          </w:p>
        </w:tc>
      </w:tr>
      <w:tr w:rsidR="00D10C53" w:rsidRPr="00901429" w14:paraId="659C5B62" w14:textId="77777777" w:rsidTr="00D10C53">
        <w:trPr>
          <w:trHeight w:val="300"/>
        </w:trPr>
        <w:tc>
          <w:tcPr>
            <w:tcW w:w="3583" w:type="dxa"/>
            <w:tcBorders>
              <w:top w:val="nil"/>
              <w:left w:val="nil"/>
              <w:bottom w:val="nil"/>
              <w:right w:val="nil"/>
            </w:tcBorders>
            <w:noWrap/>
            <w:vAlign w:val="bottom"/>
            <w:hideMark/>
          </w:tcPr>
          <w:p w14:paraId="18ABF69B"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18205647"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w:t>
            </w:r>
          </w:p>
        </w:tc>
        <w:tc>
          <w:tcPr>
            <w:tcW w:w="2281" w:type="dxa"/>
            <w:tcBorders>
              <w:top w:val="nil"/>
              <w:left w:val="nil"/>
              <w:bottom w:val="nil"/>
              <w:right w:val="nil"/>
            </w:tcBorders>
            <w:noWrap/>
            <w:vAlign w:val="bottom"/>
            <w:hideMark/>
          </w:tcPr>
          <w:p w14:paraId="2B9A9D9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5.9%</w:t>
            </w:r>
          </w:p>
        </w:tc>
      </w:tr>
      <w:tr w:rsidR="00D10C53" w:rsidRPr="00901429" w14:paraId="1F53D480" w14:textId="77777777" w:rsidTr="00D10C53">
        <w:trPr>
          <w:trHeight w:val="315"/>
        </w:trPr>
        <w:tc>
          <w:tcPr>
            <w:tcW w:w="3583" w:type="dxa"/>
            <w:tcBorders>
              <w:top w:val="nil"/>
              <w:left w:val="nil"/>
              <w:bottom w:val="single" w:sz="8" w:space="0" w:color="423386"/>
              <w:right w:val="nil"/>
            </w:tcBorders>
            <w:noWrap/>
            <w:vAlign w:val="bottom"/>
            <w:hideMark/>
          </w:tcPr>
          <w:p w14:paraId="3A6A9AEA"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26C5D47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5</w:t>
            </w:r>
          </w:p>
        </w:tc>
        <w:tc>
          <w:tcPr>
            <w:tcW w:w="2281" w:type="dxa"/>
            <w:tcBorders>
              <w:top w:val="nil"/>
              <w:left w:val="nil"/>
              <w:bottom w:val="single" w:sz="8" w:space="0" w:color="423386"/>
              <w:right w:val="nil"/>
            </w:tcBorders>
            <w:noWrap/>
            <w:vAlign w:val="bottom"/>
            <w:hideMark/>
          </w:tcPr>
          <w:p w14:paraId="0E7450FE"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14.7%</w:t>
            </w:r>
          </w:p>
        </w:tc>
      </w:tr>
      <w:tr w:rsidR="00D10C53" w:rsidRPr="00901429" w14:paraId="0841B803" w14:textId="77777777" w:rsidTr="00D10C53">
        <w:trPr>
          <w:trHeight w:val="300"/>
        </w:trPr>
        <w:tc>
          <w:tcPr>
            <w:tcW w:w="3583" w:type="dxa"/>
            <w:tcBorders>
              <w:top w:val="nil"/>
              <w:left w:val="nil"/>
              <w:bottom w:val="nil"/>
              <w:right w:val="nil"/>
            </w:tcBorders>
            <w:noWrap/>
            <w:vAlign w:val="bottom"/>
            <w:hideMark/>
          </w:tcPr>
          <w:p w14:paraId="6E0BFD20"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n = 34</w:t>
            </w:r>
          </w:p>
        </w:tc>
        <w:tc>
          <w:tcPr>
            <w:tcW w:w="1796" w:type="dxa"/>
            <w:tcBorders>
              <w:top w:val="nil"/>
              <w:left w:val="nil"/>
              <w:bottom w:val="nil"/>
              <w:right w:val="nil"/>
            </w:tcBorders>
            <w:noWrap/>
            <w:vAlign w:val="bottom"/>
            <w:hideMark/>
          </w:tcPr>
          <w:p w14:paraId="5CFAB187" w14:textId="77777777" w:rsidR="00D10C53" w:rsidRPr="00901429" w:rsidRDefault="00D10C53" w:rsidP="00D10C53">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18798075" w14:textId="77777777" w:rsidR="00D10C53" w:rsidRPr="00901429" w:rsidRDefault="00D10C53" w:rsidP="00D10C53">
            <w:pPr>
              <w:spacing w:line="240" w:lineRule="auto"/>
              <w:rPr>
                <w:rFonts w:eastAsia="Times New Roman" w:cs="Arial"/>
                <w:sz w:val="20"/>
                <w:szCs w:val="20"/>
              </w:rPr>
            </w:pPr>
          </w:p>
        </w:tc>
      </w:tr>
    </w:tbl>
    <w:p w14:paraId="4C1FD6E0" w14:textId="77777777" w:rsidR="00D10C53" w:rsidRPr="00901429" w:rsidRDefault="00D10C53" w:rsidP="00F66FC3">
      <w:pPr>
        <w:rPr>
          <w:rFonts w:cs="Arial"/>
        </w:rPr>
      </w:pPr>
    </w:p>
    <w:tbl>
      <w:tblPr>
        <w:tblW w:w="7660" w:type="dxa"/>
        <w:tblLook w:val="04A0" w:firstRow="1" w:lastRow="0" w:firstColumn="1" w:lastColumn="0" w:noHBand="0" w:noVBand="1"/>
      </w:tblPr>
      <w:tblGrid>
        <w:gridCol w:w="3583"/>
        <w:gridCol w:w="1796"/>
        <w:gridCol w:w="2281"/>
      </w:tblGrid>
      <w:tr w:rsidR="00D10C53" w:rsidRPr="00901429" w14:paraId="3721CF7F" w14:textId="77777777" w:rsidTr="00D10C53">
        <w:trPr>
          <w:trHeight w:val="300"/>
        </w:trPr>
        <w:tc>
          <w:tcPr>
            <w:tcW w:w="7660" w:type="dxa"/>
            <w:gridSpan w:val="3"/>
            <w:tcBorders>
              <w:top w:val="nil"/>
              <w:left w:val="nil"/>
              <w:bottom w:val="nil"/>
              <w:right w:val="nil"/>
            </w:tcBorders>
            <w:noWrap/>
            <w:vAlign w:val="bottom"/>
            <w:hideMark/>
          </w:tcPr>
          <w:p w14:paraId="124689D1" w14:textId="77777777" w:rsidR="00D10C53" w:rsidRPr="00901429" w:rsidRDefault="00D10C53" w:rsidP="00D10C53">
            <w:pPr>
              <w:spacing w:line="240" w:lineRule="auto"/>
              <w:rPr>
                <w:rFonts w:eastAsia="Times New Roman" w:cs="Arial"/>
                <w:b/>
                <w:bCs/>
                <w:color w:val="000000"/>
              </w:rPr>
            </w:pPr>
            <w:r w:rsidRPr="00901429">
              <w:rPr>
                <w:rFonts w:eastAsia="Times New Roman" w:cs="Arial"/>
                <w:b/>
                <w:bCs/>
                <w:color w:val="000000"/>
              </w:rPr>
              <w:t>Q31_6: Occupancy or capacity limit of the provided gallery space</w:t>
            </w:r>
          </w:p>
        </w:tc>
      </w:tr>
      <w:tr w:rsidR="00D10C53" w:rsidRPr="00901429" w14:paraId="267332E2" w14:textId="77777777" w:rsidTr="00D10C53">
        <w:trPr>
          <w:trHeight w:val="300"/>
        </w:trPr>
        <w:tc>
          <w:tcPr>
            <w:tcW w:w="3583" w:type="dxa"/>
            <w:tcBorders>
              <w:top w:val="nil"/>
              <w:left w:val="nil"/>
              <w:bottom w:val="nil"/>
              <w:right w:val="nil"/>
            </w:tcBorders>
            <w:noWrap/>
            <w:vAlign w:val="bottom"/>
            <w:hideMark/>
          </w:tcPr>
          <w:p w14:paraId="27221A4C" w14:textId="77777777" w:rsidR="00D10C53" w:rsidRPr="00901429" w:rsidRDefault="00D10C53" w:rsidP="00D10C53">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6257A34F" w14:textId="77777777" w:rsidR="00D10C53" w:rsidRPr="00901429" w:rsidRDefault="00D10C53" w:rsidP="00D10C53">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5720F566" w14:textId="77777777" w:rsidR="00D10C53" w:rsidRPr="00901429" w:rsidRDefault="00D10C53" w:rsidP="00D10C53">
            <w:pPr>
              <w:spacing w:line="240" w:lineRule="auto"/>
              <w:rPr>
                <w:rFonts w:eastAsia="Times New Roman" w:cs="Arial"/>
                <w:sz w:val="20"/>
                <w:szCs w:val="20"/>
              </w:rPr>
            </w:pPr>
          </w:p>
        </w:tc>
      </w:tr>
      <w:tr w:rsidR="00D10C53" w:rsidRPr="00901429" w14:paraId="6C8E0174" w14:textId="77777777" w:rsidTr="00D10C53">
        <w:trPr>
          <w:trHeight w:val="300"/>
        </w:trPr>
        <w:tc>
          <w:tcPr>
            <w:tcW w:w="3583" w:type="dxa"/>
            <w:tcBorders>
              <w:top w:val="nil"/>
              <w:left w:val="nil"/>
              <w:bottom w:val="nil"/>
              <w:right w:val="nil"/>
            </w:tcBorders>
            <w:shd w:val="clear" w:color="000000" w:fill="423386"/>
            <w:noWrap/>
            <w:vAlign w:val="bottom"/>
            <w:hideMark/>
          </w:tcPr>
          <w:p w14:paraId="2C73C000"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6F9986CE"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6FD57FA0" w14:textId="77777777" w:rsidR="00D10C53" w:rsidRPr="00901429" w:rsidRDefault="00D10C53" w:rsidP="00D10C53">
            <w:pPr>
              <w:spacing w:line="240" w:lineRule="auto"/>
              <w:rPr>
                <w:rFonts w:eastAsia="Times New Roman" w:cs="Arial"/>
                <w:b/>
                <w:bCs/>
                <w:color w:val="FFFFFF"/>
              </w:rPr>
            </w:pPr>
            <w:r w:rsidRPr="00901429">
              <w:rPr>
                <w:rFonts w:eastAsia="Times New Roman" w:cs="Arial"/>
                <w:b/>
                <w:bCs/>
                <w:color w:val="FFFFFF"/>
              </w:rPr>
              <w:t>Percent</w:t>
            </w:r>
          </w:p>
        </w:tc>
      </w:tr>
      <w:tr w:rsidR="00D10C53" w:rsidRPr="00901429" w14:paraId="7280D11A" w14:textId="77777777" w:rsidTr="00D10C53">
        <w:trPr>
          <w:trHeight w:val="300"/>
        </w:trPr>
        <w:tc>
          <w:tcPr>
            <w:tcW w:w="3583" w:type="dxa"/>
            <w:tcBorders>
              <w:top w:val="nil"/>
              <w:left w:val="nil"/>
              <w:bottom w:val="nil"/>
              <w:right w:val="nil"/>
            </w:tcBorders>
            <w:noWrap/>
            <w:vAlign w:val="bottom"/>
            <w:hideMark/>
          </w:tcPr>
          <w:p w14:paraId="1EDAA160"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446D9872"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15</w:t>
            </w:r>
          </w:p>
        </w:tc>
        <w:tc>
          <w:tcPr>
            <w:tcW w:w="2281" w:type="dxa"/>
            <w:tcBorders>
              <w:top w:val="nil"/>
              <w:left w:val="nil"/>
              <w:bottom w:val="nil"/>
              <w:right w:val="nil"/>
            </w:tcBorders>
            <w:noWrap/>
            <w:vAlign w:val="bottom"/>
            <w:hideMark/>
          </w:tcPr>
          <w:p w14:paraId="3B7E2C93"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11.5%</w:t>
            </w:r>
          </w:p>
        </w:tc>
      </w:tr>
      <w:tr w:rsidR="00D10C53" w:rsidRPr="00901429" w14:paraId="59849689" w14:textId="77777777" w:rsidTr="00D10C53">
        <w:trPr>
          <w:trHeight w:val="300"/>
        </w:trPr>
        <w:tc>
          <w:tcPr>
            <w:tcW w:w="3583" w:type="dxa"/>
            <w:tcBorders>
              <w:top w:val="nil"/>
              <w:left w:val="nil"/>
              <w:bottom w:val="nil"/>
              <w:right w:val="nil"/>
            </w:tcBorders>
            <w:noWrap/>
            <w:vAlign w:val="bottom"/>
            <w:hideMark/>
          </w:tcPr>
          <w:p w14:paraId="52E2BA2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5F0C0644"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6B593CF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6.1%</w:t>
            </w:r>
          </w:p>
        </w:tc>
      </w:tr>
      <w:tr w:rsidR="00D10C53" w:rsidRPr="00901429" w14:paraId="30D31D5F" w14:textId="77777777" w:rsidTr="00D10C53">
        <w:trPr>
          <w:trHeight w:val="300"/>
        </w:trPr>
        <w:tc>
          <w:tcPr>
            <w:tcW w:w="3583" w:type="dxa"/>
            <w:tcBorders>
              <w:top w:val="nil"/>
              <w:left w:val="nil"/>
              <w:bottom w:val="nil"/>
              <w:right w:val="nil"/>
            </w:tcBorders>
            <w:noWrap/>
            <w:vAlign w:val="bottom"/>
            <w:hideMark/>
          </w:tcPr>
          <w:p w14:paraId="4E8FF8A2"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lastRenderedPageBreak/>
              <w:t>10-25</w:t>
            </w:r>
          </w:p>
        </w:tc>
        <w:tc>
          <w:tcPr>
            <w:tcW w:w="1796" w:type="dxa"/>
            <w:tcBorders>
              <w:top w:val="nil"/>
              <w:left w:val="nil"/>
              <w:bottom w:val="nil"/>
              <w:right w:val="nil"/>
            </w:tcBorders>
            <w:noWrap/>
            <w:vAlign w:val="bottom"/>
            <w:hideMark/>
          </w:tcPr>
          <w:p w14:paraId="04424A27"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15</w:t>
            </w:r>
          </w:p>
        </w:tc>
        <w:tc>
          <w:tcPr>
            <w:tcW w:w="2281" w:type="dxa"/>
            <w:tcBorders>
              <w:top w:val="nil"/>
              <w:left w:val="nil"/>
              <w:bottom w:val="nil"/>
              <w:right w:val="nil"/>
            </w:tcBorders>
            <w:noWrap/>
            <w:vAlign w:val="bottom"/>
            <w:hideMark/>
          </w:tcPr>
          <w:p w14:paraId="7E2371D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11.5%</w:t>
            </w:r>
          </w:p>
        </w:tc>
      </w:tr>
      <w:tr w:rsidR="00D10C53" w:rsidRPr="00901429" w14:paraId="70CAE5EC" w14:textId="77777777" w:rsidTr="00D10C53">
        <w:trPr>
          <w:trHeight w:val="300"/>
        </w:trPr>
        <w:tc>
          <w:tcPr>
            <w:tcW w:w="3583" w:type="dxa"/>
            <w:tcBorders>
              <w:top w:val="nil"/>
              <w:left w:val="nil"/>
              <w:bottom w:val="nil"/>
              <w:right w:val="nil"/>
            </w:tcBorders>
            <w:noWrap/>
            <w:vAlign w:val="bottom"/>
            <w:hideMark/>
          </w:tcPr>
          <w:p w14:paraId="2E1A9E74"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4E3D92EB"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25</w:t>
            </w:r>
          </w:p>
        </w:tc>
        <w:tc>
          <w:tcPr>
            <w:tcW w:w="2281" w:type="dxa"/>
            <w:tcBorders>
              <w:top w:val="nil"/>
              <w:left w:val="nil"/>
              <w:bottom w:val="nil"/>
              <w:right w:val="nil"/>
            </w:tcBorders>
            <w:noWrap/>
            <w:vAlign w:val="bottom"/>
            <w:hideMark/>
          </w:tcPr>
          <w:p w14:paraId="2B3A25DA"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19.1%</w:t>
            </w:r>
          </w:p>
        </w:tc>
      </w:tr>
      <w:tr w:rsidR="00D10C53" w:rsidRPr="00901429" w14:paraId="59D6549A" w14:textId="77777777" w:rsidTr="00D10C53">
        <w:trPr>
          <w:trHeight w:val="300"/>
        </w:trPr>
        <w:tc>
          <w:tcPr>
            <w:tcW w:w="3583" w:type="dxa"/>
            <w:tcBorders>
              <w:top w:val="nil"/>
              <w:left w:val="nil"/>
              <w:bottom w:val="nil"/>
              <w:right w:val="nil"/>
            </w:tcBorders>
            <w:noWrap/>
            <w:vAlign w:val="bottom"/>
            <w:hideMark/>
          </w:tcPr>
          <w:p w14:paraId="32E384BF"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5D68708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32</w:t>
            </w:r>
          </w:p>
        </w:tc>
        <w:tc>
          <w:tcPr>
            <w:tcW w:w="2281" w:type="dxa"/>
            <w:tcBorders>
              <w:top w:val="nil"/>
              <w:left w:val="nil"/>
              <w:bottom w:val="nil"/>
              <w:right w:val="nil"/>
            </w:tcBorders>
            <w:noWrap/>
            <w:vAlign w:val="bottom"/>
            <w:hideMark/>
          </w:tcPr>
          <w:p w14:paraId="0AB1960E"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24.4%</w:t>
            </w:r>
          </w:p>
        </w:tc>
      </w:tr>
      <w:tr w:rsidR="00D10C53" w:rsidRPr="00901429" w14:paraId="4277D9B5" w14:textId="77777777" w:rsidTr="00D10C53">
        <w:trPr>
          <w:trHeight w:val="300"/>
        </w:trPr>
        <w:tc>
          <w:tcPr>
            <w:tcW w:w="3583" w:type="dxa"/>
            <w:tcBorders>
              <w:top w:val="nil"/>
              <w:left w:val="nil"/>
              <w:bottom w:val="nil"/>
              <w:right w:val="nil"/>
            </w:tcBorders>
            <w:noWrap/>
            <w:vAlign w:val="bottom"/>
            <w:hideMark/>
          </w:tcPr>
          <w:p w14:paraId="0E7876A8"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3E6CD549"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18</w:t>
            </w:r>
          </w:p>
        </w:tc>
        <w:tc>
          <w:tcPr>
            <w:tcW w:w="2281" w:type="dxa"/>
            <w:tcBorders>
              <w:top w:val="nil"/>
              <w:left w:val="nil"/>
              <w:bottom w:val="nil"/>
              <w:right w:val="nil"/>
            </w:tcBorders>
            <w:noWrap/>
            <w:vAlign w:val="bottom"/>
            <w:hideMark/>
          </w:tcPr>
          <w:p w14:paraId="703F2B95"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13.7%</w:t>
            </w:r>
          </w:p>
        </w:tc>
      </w:tr>
      <w:tr w:rsidR="00D10C53" w:rsidRPr="00901429" w14:paraId="5CB5C22C" w14:textId="77777777" w:rsidTr="00D10C53">
        <w:trPr>
          <w:trHeight w:val="300"/>
        </w:trPr>
        <w:tc>
          <w:tcPr>
            <w:tcW w:w="3583" w:type="dxa"/>
            <w:tcBorders>
              <w:top w:val="nil"/>
              <w:left w:val="nil"/>
              <w:bottom w:val="nil"/>
              <w:right w:val="nil"/>
            </w:tcBorders>
            <w:noWrap/>
            <w:vAlign w:val="bottom"/>
            <w:hideMark/>
          </w:tcPr>
          <w:p w14:paraId="0AE7C1DC"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7804C4DF"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6A01A8CD"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6.1%</w:t>
            </w:r>
          </w:p>
        </w:tc>
      </w:tr>
      <w:tr w:rsidR="00D10C53" w:rsidRPr="00901429" w14:paraId="19ED0A52" w14:textId="77777777" w:rsidTr="00D10C53">
        <w:trPr>
          <w:trHeight w:val="315"/>
        </w:trPr>
        <w:tc>
          <w:tcPr>
            <w:tcW w:w="3583" w:type="dxa"/>
            <w:tcBorders>
              <w:top w:val="nil"/>
              <w:left w:val="nil"/>
              <w:bottom w:val="single" w:sz="8" w:space="0" w:color="423386"/>
              <w:right w:val="nil"/>
            </w:tcBorders>
            <w:noWrap/>
            <w:vAlign w:val="bottom"/>
            <w:hideMark/>
          </w:tcPr>
          <w:p w14:paraId="43E6FBEF"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0F5BD386"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single" w:sz="8" w:space="0" w:color="423386"/>
              <w:right w:val="nil"/>
            </w:tcBorders>
            <w:noWrap/>
            <w:vAlign w:val="bottom"/>
            <w:hideMark/>
          </w:tcPr>
          <w:p w14:paraId="50CE6B09"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7.6%</w:t>
            </w:r>
          </w:p>
        </w:tc>
      </w:tr>
      <w:tr w:rsidR="00D10C53" w:rsidRPr="00901429" w14:paraId="6D51DD2E" w14:textId="77777777" w:rsidTr="00D10C53">
        <w:trPr>
          <w:trHeight w:val="300"/>
        </w:trPr>
        <w:tc>
          <w:tcPr>
            <w:tcW w:w="3583" w:type="dxa"/>
            <w:tcBorders>
              <w:top w:val="nil"/>
              <w:left w:val="nil"/>
              <w:bottom w:val="nil"/>
              <w:right w:val="nil"/>
            </w:tcBorders>
            <w:noWrap/>
            <w:vAlign w:val="bottom"/>
            <w:hideMark/>
          </w:tcPr>
          <w:p w14:paraId="35B19B4B" w14:textId="77777777" w:rsidR="00D10C53" w:rsidRPr="00901429" w:rsidRDefault="00D10C53" w:rsidP="00D10C53">
            <w:pPr>
              <w:spacing w:line="240" w:lineRule="auto"/>
              <w:rPr>
                <w:rFonts w:eastAsia="Times New Roman" w:cs="Arial"/>
                <w:color w:val="000000"/>
              </w:rPr>
            </w:pPr>
            <w:r w:rsidRPr="00901429">
              <w:rPr>
                <w:rFonts w:eastAsia="Times New Roman" w:cs="Arial"/>
                <w:color w:val="000000"/>
              </w:rPr>
              <w:t>n = 131</w:t>
            </w:r>
          </w:p>
        </w:tc>
        <w:tc>
          <w:tcPr>
            <w:tcW w:w="1796" w:type="dxa"/>
            <w:tcBorders>
              <w:top w:val="nil"/>
              <w:left w:val="nil"/>
              <w:bottom w:val="nil"/>
              <w:right w:val="nil"/>
            </w:tcBorders>
            <w:noWrap/>
            <w:vAlign w:val="bottom"/>
            <w:hideMark/>
          </w:tcPr>
          <w:p w14:paraId="799F6C3A" w14:textId="77777777" w:rsidR="00D10C53" w:rsidRPr="00901429" w:rsidRDefault="00D10C53" w:rsidP="00D10C53">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7407E10E" w14:textId="77777777" w:rsidR="00D10C53" w:rsidRPr="00901429" w:rsidRDefault="00D10C53" w:rsidP="00D10C53">
            <w:pPr>
              <w:spacing w:line="240" w:lineRule="auto"/>
              <w:rPr>
                <w:rFonts w:eastAsia="Times New Roman" w:cs="Arial"/>
                <w:sz w:val="20"/>
                <w:szCs w:val="20"/>
              </w:rPr>
            </w:pPr>
          </w:p>
        </w:tc>
      </w:tr>
    </w:tbl>
    <w:p w14:paraId="1CE3F324" w14:textId="77777777" w:rsidR="00D10C53" w:rsidRPr="00901429" w:rsidRDefault="00D10C53" w:rsidP="00F66FC3">
      <w:pPr>
        <w:rPr>
          <w:rFonts w:cs="Arial"/>
        </w:rPr>
      </w:pPr>
    </w:p>
    <w:tbl>
      <w:tblPr>
        <w:tblW w:w="7660" w:type="dxa"/>
        <w:tblLook w:val="04A0" w:firstRow="1" w:lastRow="0" w:firstColumn="1" w:lastColumn="0" w:noHBand="0" w:noVBand="1"/>
      </w:tblPr>
      <w:tblGrid>
        <w:gridCol w:w="3583"/>
        <w:gridCol w:w="1796"/>
        <w:gridCol w:w="2281"/>
      </w:tblGrid>
      <w:tr w:rsidR="006C3A59" w:rsidRPr="00901429" w14:paraId="23DC368C" w14:textId="77777777" w:rsidTr="006C3A59">
        <w:trPr>
          <w:trHeight w:val="300"/>
        </w:trPr>
        <w:tc>
          <w:tcPr>
            <w:tcW w:w="7660" w:type="dxa"/>
            <w:gridSpan w:val="3"/>
            <w:tcBorders>
              <w:top w:val="nil"/>
              <w:left w:val="nil"/>
              <w:bottom w:val="nil"/>
              <w:right w:val="nil"/>
            </w:tcBorders>
            <w:noWrap/>
            <w:vAlign w:val="bottom"/>
            <w:hideMark/>
          </w:tcPr>
          <w:p w14:paraId="4BA8C00B" w14:textId="77777777" w:rsidR="006C3A59" w:rsidRPr="00901429" w:rsidRDefault="006C3A59" w:rsidP="006C3A59">
            <w:pPr>
              <w:spacing w:line="240" w:lineRule="auto"/>
              <w:rPr>
                <w:rFonts w:eastAsia="Times New Roman" w:cs="Arial"/>
                <w:b/>
                <w:bCs/>
                <w:color w:val="000000"/>
              </w:rPr>
            </w:pPr>
            <w:r w:rsidRPr="00901429">
              <w:rPr>
                <w:rFonts w:eastAsia="Times New Roman" w:cs="Arial"/>
                <w:b/>
                <w:bCs/>
                <w:color w:val="000000"/>
              </w:rPr>
              <w:t>Q31_7: Occupancy or capacity limit of the provided gift shop</w:t>
            </w:r>
          </w:p>
        </w:tc>
      </w:tr>
      <w:tr w:rsidR="006C3A59" w:rsidRPr="00901429" w14:paraId="44AB34A7" w14:textId="77777777" w:rsidTr="006C3A59">
        <w:trPr>
          <w:trHeight w:val="300"/>
        </w:trPr>
        <w:tc>
          <w:tcPr>
            <w:tcW w:w="3583" w:type="dxa"/>
            <w:tcBorders>
              <w:top w:val="nil"/>
              <w:left w:val="nil"/>
              <w:bottom w:val="nil"/>
              <w:right w:val="nil"/>
            </w:tcBorders>
            <w:noWrap/>
            <w:vAlign w:val="bottom"/>
            <w:hideMark/>
          </w:tcPr>
          <w:p w14:paraId="52255673" w14:textId="77777777" w:rsidR="006C3A59" w:rsidRPr="00901429" w:rsidRDefault="006C3A59" w:rsidP="006C3A59">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7D725F74" w14:textId="77777777" w:rsidR="006C3A59" w:rsidRPr="00901429" w:rsidRDefault="006C3A59" w:rsidP="006C3A59">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27C4D1A3" w14:textId="77777777" w:rsidR="006C3A59" w:rsidRPr="00901429" w:rsidRDefault="006C3A59" w:rsidP="006C3A59">
            <w:pPr>
              <w:spacing w:line="240" w:lineRule="auto"/>
              <w:rPr>
                <w:rFonts w:eastAsia="Times New Roman" w:cs="Arial"/>
                <w:sz w:val="20"/>
                <w:szCs w:val="20"/>
              </w:rPr>
            </w:pPr>
          </w:p>
        </w:tc>
      </w:tr>
      <w:tr w:rsidR="006C3A59" w:rsidRPr="00901429" w14:paraId="1FD50AF4" w14:textId="77777777" w:rsidTr="006C3A59">
        <w:trPr>
          <w:trHeight w:val="300"/>
        </w:trPr>
        <w:tc>
          <w:tcPr>
            <w:tcW w:w="3583" w:type="dxa"/>
            <w:tcBorders>
              <w:top w:val="nil"/>
              <w:left w:val="nil"/>
              <w:bottom w:val="nil"/>
              <w:right w:val="nil"/>
            </w:tcBorders>
            <w:shd w:val="clear" w:color="000000" w:fill="423386"/>
            <w:noWrap/>
            <w:vAlign w:val="bottom"/>
            <w:hideMark/>
          </w:tcPr>
          <w:p w14:paraId="770FCDB8" w14:textId="77777777" w:rsidR="006C3A59" w:rsidRPr="00901429" w:rsidRDefault="006C3A59" w:rsidP="006C3A59">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345410FE" w14:textId="77777777" w:rsidR="006C3A59" w:rsidRPr="00901429" w:rsidRDefault="006C3A59" w:rsidP="006C3A59">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181CB193" w14:textId="77777777" w:rsidR="006C3A59" w:rsidRPr="00901429" w:rsidRDefault="006C3A59" w:rsidP="006C3A59">
            <w:pPr>
              <w:spacing w:line="240" w:lineRule="auto"/>
              <w:rPr>
                <w:rFonts w:eastAsia="Times New Roman" w:cs="Arial"/>
                <w:b/>
                <w:bCs/>
                <w:color w:val="FFFFFF"/>
              </w:rPr>
            </w:pPr>
            <w:r w:rsidRPr="00901429">
              <w:rPr>
                <w:rFonts w:eastAsia="Times New Roman" w:cs="Arial"/>
                <w:b/>
                <w:bCs/>
                <w:color w:val="FFFFFF"/>
              </w:rPr>
              <w:t>Percent</w:t>
            </w:r>
          </w:p>
        </w:tc>
      </w:tr>
      <w:tr w:rsidR="006C3A59" w:rsidRPr="00901429" w14:paraId="67CDC284" w14:textId="77777777" w:rsidTr="006C3A59">
        <w:trPr>
          <w:trHeight w:val="300"/>
        </w:trPr>
        <w:tc>
          <w:tcPr>
            <w:tcW w:w="3583" w:type="dxa"/>
            <w:tcBorders>
              <w:top w:val="nil"/>
              <w:left w:val="nil"/>
              <w:bottom w:val="nil"/>
              <w:right w:val="nil"/>
            </w:tcBorders>
            <w:noWrap/>
            <w:vAlign w:val="bottom"/>
            <w:hideMark/>
          </w:tcPr>
          <w:p w14:paraId="4B11EF1B"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0A0ECF0E"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7</w:t>
            </w:r>
          </w:p>
        </w:tc>
        <w:tc>
          <w:tcPr>
            <w:tcW w:w="2281" w:type="dxa"/>
            <w:tcBorders>
              <w:top w:val="nil"/>
              <w:left w:val="nil"/>
              <w:bottom w:val="nil"/>
              <w:right w:val="nil"/>
            </w:tcBorders>
            <w:noWrap/>
            <w:vAlign w:val="bottom"/>
            <w:hideMark/>
          </w:tcPr>
          <w:p w14:paraId="752A034E"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16.7%</w:t>
            </w:r>
          </w:p>
        </w:tc>
      </w:tr>
      <w:tr w:rsidR="006C3A59" w:rsidRPr="00901429" w14:paraId="14C45EB8" w14:textId="77777777" w:rsidTr="006C3A59">
        <w:trPr>
          <w:trHeight w:val="300"/>
        </w:trPr>
        <w:tc>
          <w:tcPr>
            <w:tcW w:w="3583" w:type="dxa"/>
            <w:tcBorders>
              <w:top w:val="nil"/>
              <w:left w:val="nil"/>
              <w:bottom w:val="nil"/>
              <w:right w:val="nil"/>
            </w:tcBorders>
            <w:noWrap/>
            <w:vAlign w:val="bottom"/>
            <w:hideMark/>
          </w:tcPr>
          <w:p w14:paraId="5BAC3378"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783F638C"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32DAF3B6"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19.0%</w:t>
            </w:r>
          </w:p>
        </w:tc>
      </w:tr>
      <w:tr w:rsidR="006C3A59" w:rsidRPr="00901429" w14:paraId="121C6522" w14:textId="77777777" w:rsidTr="006C3A59">
        <w:trPr>
          <w:trHeight w:val="300"/>
        </w:trPr>
        <w:tc>
          <w:tcPr>
            <w:tcW w:w="3583" w:type="dxa"/>
            <w:tcBorders>
              <w:top w:val="nil"/>
              <w:left w:val="nil"/>
              <w:bottom w:val="nil"/>
              <w:right w:val="nil"/>
            </w:tcBorders>
            <w:noWrap/>
            <w:vAlign w:val="bottom"/>
            <w:hideMark/>
          </w:tcPr>
          <w:p w14:paraId="4C7264E7"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5B95C443"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11</w:t>
            </w:r>
          </w:p>
        </w:tc>
        <w:tc>
          <w:tcPr>
            <w:tcW w:w="2281" w:type="dxa"/>
            <w:tcBorders>
              <w:top w:val="nil"/>
              <w:left w:val="nil"/>
              <w:bottom w:val="nil"/>
              <w:right w:val="nil"/>
            </w:tcBorders>
            <w:noWrap/>
            <w:vAlign w:val="bottom"/>
            <w:hideMark/>
          </w:tcPr>
          <w:p w14:paraId="1B973015"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26.2%</w:t>
            </w:r>
          </w:p>
        </w:tc>
      </w:tr>
      <w:tr w:rsidR="006C3A59" w:rsidRPr="00901429" w14:paraId="32B07EBF" w14:textId="77777777" w:rsidTr="006C3A59">
        <w:trPr>
          <w:trHeight w:val="300"/>
        </w:trPr>
        <w:tc>
          <w:tcPr>
            <w:tcW w:w="3583" w:type="dxa"/>
            <w:tcBorders>
              <w:top w:val="nil"/>
              <w:left w:val="nil"/>
              <w:bottom w:val="nil"/>
              <w:right w:val="nil"/>
            </w:tcBorders>
            <w:noWrap/>
            <w:vAlign w:val="bottom"/>
            <w:hideMark/>
          </w:tcPr>
          <w:p w14:paraId="6660721C"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1D06952F"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6</w:t>
            </w:r>
          </w:p>
        </w:tc>
        <w:tc>
          <w:tcPr>
            <w:tcW w:w="2281" w:type="dxa"/>
            <w:tcBorders>
              <w:top w:val="nil"/>
              <w:left w:val="nil"/>
              <w:bottom w:val="nil"/>
              <w:right w:val="nil"/>
            </w:tcBorders>
            <w:noWrap/>
            <w:vAlign w:val="bottom"/>
            <w:hideMark/>
          </w:tcPr>
          <w:p w14:paraId="2095ECF7"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14.3%</w:t>
            </w:r>
          </w:p>
        </w:tc>
      </w:tr>
      <w:tr w:rsidR="006C3A59" w:rsidRPr="00901429" w14:paraId="769E3ECA" w14:textId="77777777" w:rsidTr="006C3A59">
        <w:trPr>
          <w:trHeight w:val="300"/>
        </w:trPr>
        <w:tc>
          <w:tcPr>
            <w:tcW w:w="3583" w:type="dxa"/>
            <w:tcBorders>
              <w:top w:val="nil"/>
              <w:left w:val="nil"/>
              <w:bottom w:val="nil"/>
              <w:right w:val="nil"/>
            </w:tcBorders>
            <w:noWrap/>
            <w:vAlign w:val="bottom"/>
            <w:hideMark/>
          </w:tcPr>
          <w:p w14:paraId="37FB3603"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3B53D5A6"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4</w:t>
            </w:r>
          </w:p>
        </w:tc>
        <w:tc>
          <w:tcPr>
            <w:tcW w:w="2281" w:type="dxa"/>
            <w:tcBorders>
              <w:top w:val="nil"/>
              <w:left w:val="nil"/>
              <w:bottom w:val="nil"/>
              <w:right w:val="nil"/>
            </w:tcBorders>
            <w:noWrap/>
            <w:vAlign w:val="bottom"/>
            <w:hideMark/>
          </w:tcPr>
          <w:p w14:paraId="1A3822DD"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9.5%</w:t>
            </w:r>
          </w:p>
        </w:tc>
      </w:tr>
      <w:tr w:rsidR="006C3A59" w:rsidRPr="00901429" w14:paraId="50872D9F" w14:textId="77777777" w:rsidTr="006C3A59">
        <w:trPr>
          <w:trHeight w:val="300"/>
        </w:trPr>
        <w:tc>
          <w:tcPr>
            <w:tcW w:w="3583" w:type="dxa"/>
            <w:tcBorders>
              <w:top w:val="nil"/>
              <w:left w:val="nil"/>
              <w:bottom w:val="nil"/>
              <w:right w:val="nil"/>
            </w:tcBorders>
            <w:noWrap/>
            <w:vAlign w:val="bottom"/>
            <w:hideMark/>
          </w:tcPr>
          <w:p w14:paraId="2FDBC8AA"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1DADF036"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3</w:t>
            </w:r>
          </w:p>
        </w:tc>
        <w:tc>
          <w:tcPr>
            <w:tcW w:w="2281" w:type="dxa"/>
            <w:tcBorders>
              <w:top w:val="nil"/>
              <w:left w:val="nil"/>
              <w:bottom w:val="nil"/>
              <w:right w:val="nil"/>
            </w:tcBorders>
            <w:noWrap/>
            <w:vAlign w:val="bottom"/>
            <w:hideMark/>
          </w:tcPr>
          <w:p w14:paraId="34E501EA"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7.1%</w:t>
            </w:r>
          </w:p>
        </w:tc>
      </w:tr>
      <w:tr w:rsidR="006C3A59" w:rsidRPr="00901429" w14:paraId="7C6AB294" w14:textId="77777777" w:rsidTr="006C3A59">
        <w:trPr>
          <w:trHeight w:val="315"/>
        </w:trPr>
        <w:tc>
          <w:tcPr>
            <w:tcW w:w="3583" w:type="dxa"/>
            <w:tcBorders>
              <w:top w:val="nil"/>
              <w:left w:val="nil"/>
              <w:bottom w:val="single" w:sz="8" w:space="0" w:color="423386"/>
              <w:right w:val="nil"/>
            </w:tcBorders>
            <w:noWrap/>
            <w:vAlign w:val="bottom"/>
            <w:hideMark/>
          </w:tcPr>
          <w:p w14:paraId="6CEE0EC4"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03B96586"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3</w:t>
            </w:r>
          </w:p>
        </w:tc>
        <w:tc>
          <w:tcPr>
            <w:tcW w:w="2281" w:type="dxa"/>
            <w:tcBorders>
              <w:top w:val="nil"/>
              <w:left w:val="nil"/>
              <w:bottom w:val="single" w:sz="8" w:space="0" w:color="423386"/>
              <w:right w:val="nil"/>
            </w:tcBorders>
            <w:noWrap/>
            <w:vAlign w:val="bottom"/>
            <w:hideMark/>
          </w:tcPr>
          <w:p w14:paraId="7A7883F1"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7.1%</w:t>
            </w:r>
          </w:p>
        </w:tc>
      </w:tr>
      <w:tr w:rsidR="006C3A59" w:rsidRPr="00901429" w14:paraId="67722C02" w14:textId="77777777" w:rsidTr="006C3A59">
        <w:trPr>
          <w:trHeight w:val="300"/>
        </w:trPr>
        <w:tc>
          <w:tcPr>
            <w:tcW w:w="3583" w:type="dxa"/>
            <w:tcBorders>
              <w:top w:val="nil"/>
              <w:left w:val="nil"/>
              <w:bottom w:val="nil"/>
              <w:right w:val="nil"/>
            </w:tcBorders>
            <w:noWrap/>
            <w:vAlign w:val="bottom"/>
            <w:hideMark/>
          </w:tcPr>
          <w:p w14:paraId="2451C5B0"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n = 42</w:t>
            </w:r>
          </w:p>
        </w:tc>
        <w:tc>
          <w:tcPr>
            <w:tcW w:w="1796" w:type="dxa"/>
            <w:tcBorders>
              <w:top w:val="nil"/>
              <w:left w:val="nil"/>
              <w:bottom w:val="nil"/>
              <w:right w:val="nil"/>
            </w:tcBorders>
            <w:noWrap/>
            <w:vAlign w:val="bottom"/>
            <w:hideMark/>
          </w:tcPr>
          <w:p w14:paraId="7019B665" w14:textId="77777777" w:rsidR="006C3A59" w:rsidRPr="00901429" w:rsidRDefault="006C3A59" w:rsidP="006C3A59">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25772925" w14:textId="77777777" w:rsidR="006C3A59" w:rsidRPr="00901429" w:rsidRDefault="006C3A59" w:rsidP="006C3A59">
            <w:pPr>
              <w:spacing w:line="240" w:lineRule="auto"/>
              <w:rPr>
                <w:rFonts w:eastAsia="Times New Roman" w:cs="Arial"/>
                <w:sz w:val="20"/>
                <w:szCs w:val="20"/>
              </w:rPr>
            </w:pPr>
          </w:p>
        </w:tc>
      </w:tr>
    </w:tbl>
    <w:p w14:paraId="44576F32" w14:textId="77777777" w:rsidR="006C3A59" w:rsidRPr="00901429" w:rsidRDefault="006C3A59" w:rsidP="00F66FC3">
      <w:pPr>
        <w:rPr>
          <w:rFonts w:cs="Arial"/>
        </w:rPr>
      </w:pPr>
    </w:p>
    <w:tbl>
      <w:tblPr>
        <w:tblW w:w="7660" w:type="dxa"/>
        <w:tblLook w:val="04A0" w:firstRow="1" w:lastRow="0" w:firstColumn="1" w:lastColumn="0" w:noHBand="0" w:noVBand="1"/>
      </w:tblPr>
      <w:tblGrid>
        <w:gridCol w:w="3583"/>
        <w:gridCol w:w="1796"/>
        <w:gridCol w:w="2281"/>
      </w:tblGrid>
      <w:tr w:rsidR="006C3A59" w:rsidRPr="00901429" w14:paraId="6684F94F" w14:textId="77777777" w:rsidTr="006C3A59">
        <w:trPr>
          <w:trHeight w:val="300"/>
        </w:trPr>
        <w:tc>
          <w:tcPr>
            <w:tcW w:w="7660" w:type="dxa"/>
            <w:gridSpan w:val="3"/>
            <w:tcBorders>
              <w:top w:val="nil"/>
              <w:left w:val="nil"/>
              <w:bottom w:val="nil"/>
              <w:right w:val="nil"/>
            </w:tcBorders>
            <w:noWrap/>
            <w:vAlign w:val="bottom"/>
            <w:hideMark/>
          </w:tcPr>
          <w:p w14:paraId="5CDEB2FA" w14:textId="77777777" w:rsidR="006C3A59" w:rsidRPr="00901429" w:rsidRDefault="006C3A59" w:rsidP="006C3A59">
            <w:pPr>
              <w:spacing w:line="240" w:lineRule="auto"/>
              <w:rPr>
                <w:rFonts w:eastAsia="Times New Roman" w:cs="Arial"/>
                <w:b/>
                <w:bCs/>
                <w:color w:val="000000"/>
              </w:rPr>
            </w:pPr>
            <w:r w:rsidRPr="00901429">
              <w:rPr>
                <w:rFonts w:eastAsia="Times New Roman" w:cs="Arial"/>
                <w:b/>
                <w:bCs/>
                <w:color w:val="000000"/>
              </w:rPr>
              <w:t>Q31_8: Occupancy or capacity limit of the provided library/archives</w:t>
            </w:r>
          </w:p>
        </w:tc>
      </w:tr>
      <w:tr w:rsidR="006C3A59" w:rsidRPr="00901429" w14:paraId="5E0FCD07" w14:textId="77777777" w:rsidTr="006C3A59">
        <w:trPr>
          <w:trHeight w:val="300"/>
        </w:trPr>
        <w:tc>
          <w:tcPr>
            <w:tcW w:w="3583" w:type="dxa"/>
            <w:tcBorders>
              <w:top w:val="nil"/>
              <w:left w:val="nil"/>
              <w:bottom w:val="nil"/>
              <w:right w:val="nil"/>
            </w:tcBorders>
            <w:noWrap/>
            <w:vAlign w:val="bottom"/>
            <w:hideMark/>
          </w:tcPr>
          <w:p w14:paraId="165D3966" w14:textId="77777777" w:rsidR="006C3A59" w:rsidRPr="00901429" w:rsidRDefault="006C3A59" w:rsidP="006C3A59">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116FAE89" w14:textId="77777777" w:rsidR="006C3A59" w:rsidRPr="00901429" w:rsidRDefault="006C3A59" w:rsidP="006C3A59">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04878541" w14:textId="77777777" w:rsidR="006C3A59" w:rsidRPr="00901429" w:rsidRDefault="006C3A59" w:rsidP="006C3A59">
            <w:pPr>
              <w:spacing w:line="240" w:lineRule="auto"/>
              <w:rPr>
                <w:rFonts w:eastAsia="Times New Roman" w:cs="Arial"/>
                <w:sz w:val="20"/>
                <w:szCs w:val="20"/>
              </w:rPr>
            </w:pPr>
          </w:p>
        </w:tc>
      </w:tr>
      <w:tr w:rsidR="006C3A59" w:rsidRPr="00901429" w14:paraId="0063D881" w14:textId="77777777" w:rsidTr="006C3A59">
        <w:trPr>
          <w:trHeight w:val="300"/>
        </w:trPr>
        <w:tc>
          <w:tcPr>
            <w:tcW w:w="3583" w:type="dxa"/>
            <w:tcBorders>
              <w:top w:val="nil"/>
              <w:left w:val="nil"/>
              <w:bottom w:val="nil"/>
              <w:right w:val="nil"/>
            </w:tcBorders>
            <w:shd w:val="clear" w:color="000000" w:fill="423386"/>
            <w:noWrap/>
            <w:vAlign w:val="bottom"/>
            <w:hideMark/>
          </w:tcPr>
          <w:p w14:paraId="1F396B26" w14:textId="77777777" w:rsidR="006C3A59" w:rsidRPr="00901429" w:rsidRDefault="006C3A59" w:rsidP="006C3A59">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78D04FF7" w14:textId="77777777" w:rsidR="006C3A59" w:rsidRPr="00901429" w:rsidRDefault="006C3A59" w:rsidP="006C3A59">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6A98BBA7" w14:textId="77777777" w:rsidR="006C3A59" w:rsidRPr="00901429" w:rsidRDefault="006C3A59" w:rsidP="006C3A59">
            <w:pPr>
              <w:spacing w:line="240" w:lineRule="auto"/>
              <w:rPr>
                <w:rFonts w:eastAsia="Times New Roman" w:cs="Arial"/>
                <w:b/>
                <w:bCs/>
                <w:color w:val="FFFFFF"/>
              </w:rPr>
            </w:pPr>
            <w:r w:rsidRPr="00901429">
              <w:rPr>
                <w:rFonts w:eastAsia="Times New Roman" w:cs="Arial"/>
                <w:b/>
                <w:bCs/>
                <w:color w:val="FFFFFF"/>
              </w:rPr>
              <w:t>Percent</w:t>
            </w:r>
          </w:p>
        </w:tc>
      </w:tr>
      <w:tr w:rsidR="006C3A59" w:rsidRPr="00901429" w14:paraId="191A2955" w14:textId="77777777" w:rsidTr="006C3A59">
        <w:trPr>
          <w:trHeight w:val="300"/>
        </w:trPr>
        <w:tc>
          <w:tcPr>
            <w:tcW w:w="3583" w:type="dxa"/>
            <w:tcBorders>
              <w:top w:val="nil"/>
              <w:left w:val="nil"/>
              <w:bottom w:val="nil"/>
              <w:right w:val="nil"/>
            </w:tcBorders>
            <w:noWrap/>
            <w:vAlign w:val="bottom"/>
            <w:hideMark/>
          </w:tcPr>
          <w:p w14:paraId="11757062"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616516D3"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17</w:t>
            </w:r>
          </w:p>
        </w:tc>
        <w:tc>
          <w:tcPr>
            <w:tcW w:w="2281" w:type="dxa"/>
            <w:tcBorders>
              <w:top w:val="nil"/>
              <w:left w:val="nil"/>
              <w:bottom w:val="nil"/>
              <w:right w:val="nil"/>
            </w:tcBorders>
            <w:noWrap/>
            <w:vAlign w:val="bottom"/>
            <w:hideMark/>
          </w:tcPr>
          <w:p w14:paraId="7E297FD6"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27.4%</w:t>
            </w:r>
          </w:p>
        </w:tc>
      </w:tr>
      <w:tr w:rsidR="006C3A59" w:rsidRPr="00901429" w14:paraId="6DE48012" w14:textId="77777777" w:rsidTr="006C3A59">
        <w:trPr>
          <w:trHeight w:val="300"/>
        </w:trPr>
        <w:tc>
          <w:tcPr>
            <w:tcW w:w="3583" w:type="dxa"/>
            <w:tcBorders>
              <w:top w:val="nil"/>
              <w:left w:val="nil"/>
              <w:bottom w:val="nil"/>
              <w:right w:val="nil"/>
            </w:tcBorders>
            <w:noWrap/>
            <w:vAlign w:val="bottom"/>
            <w:hideMark/>
          </w:tcPr>
          <w:p w14:paraId="1BB06DA2"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5A6AABD4"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11</w:t>
            </w:r>
          </w:p>
        </w:tc>
        <w:tc>
          <w:tcPr>
            <w:tcW w:w="2281" w:type="dxa"/>
            <w:tcBorders>
              <w:top w:val="nil"/>
              <w:left w:val="nil"/>
              <w:bottom w:val="nil"/>
              <w:right w:val="nil"/>
            </w:tcBorders>
            <w:noWrap/>
            <w:vAlign w:val="bottom"/>
            <w:hideMark/>
          </w:tcPr>
          <w:p w14:paraId="494EC4E6"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17.7%</w:t>
            </w:r>
          </w:p>
        </w:tc>
      </w:tr>
      <w:tr w:rsidR="006C3A59" w:rsidRPr="00901429" w14:paraId="385E67B8" w14:textId="77777777" w:rsidTr="006C3A59">
        <w:trPr>
          <w:trHeight w:val="300"/>
        </w:trPr>
        <w:tc>
          <w:tcPr>
            <w:tcW w:w="3583" w:type="dxa"/>
            <w:tcBorders>
              <w:top w:val="nil"/>
              <w:left w:val="nil"/>
              <w:bottom w:val="nil"/>
              <w:right w:val="nil"/>
            </w:tcBorders>
            <w:noWrap/>
            <w:vAlign w:val="bottom"/>
            <w:hideMark/>
          </w:tcPr>
          <w:p w14:paraId="72122E8B"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3E907C03"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9</w:t>
            </w:r>
          </w:p>
        </w:tc>
        <w:tc>
          <w:tcPr>
            <w:tcW w:w="2281" w:type="dxa"/>
            <w:tcBorders>
              <w:top w:val="nil"/>
              <w:left w:val="nil"/>
              <w:bottom w:val="nil"/>
              <w:right w:val="nil"/>
            </w:tcBorders>
            <w:noWrap/>
            <w:vAlign w:val="bottom"/>
            <w:hideMark/>
          </w:tcPr>
          <w:p w14:paraId="47F2601F"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14.5%</w:t>
            </w:r>
          </w:p>
        </w:tc>
      </w:tr>
      <w:tr w:rsidR="006C3A59" w:rsidRPr="00901429" w14:paraId="7824285B" w14:textId="77777777" w:rsidTr="006C3A59">
        <w:trPr>
          <w:trHeight w:val="300"/>
        </w:trPr>
        <w:tc>
          <w:tcPr>
            <w:tcW w:w="3583" w:type="dxa"/>
            <w:tcBorders>
              <w:top w:val="nil"/>
              <w:left w:val="nil"/>
              <w:bottom w:val="nil"/>
              <w:right w:val="nil"/>
            </w:tcBorders>
            <w:noWrap/>
            <w:vAlign w:val="bottom"/>
            <w:hideMark/>
          </w:tcPr>
          <w:p w14:paraId="18BDCB3F"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442AFBB7"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40076E6D"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12.9%</w:t>
            </w:r>
          </w:p>
        </w:tc>
      </w:tr>
      <w:tr w:rsidR="006C3A59" w:rsidRPr="00901429" w14:paraId="17AE286B" w14:textId="77777777" w:rsidTr="006C3A59">
        <w:trPr>
          <w:trHeight w:val="300"/>
        </w:trPr>
        <w:tc>
          <w:tcPr>
            <w:tcW w:w="3583" w:type="dxa"/>
            <w:tcBorders>
              <w:top w:val="nil"/>
              <w:left w:val="nil"/>
              <w:bottom w:val="nil"/>
              <w:right w:val="nil"/>
            </w:tcBorders>
            <w:noWrap/>
            <w:vAlign w:val="bottom"/>
            <w:hideMark/>
          </w:tcPr>
          <w:p w14:paraId="1E2D2651"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4523C39F"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5</w:t>
            </w:r>
          </w:p>
        </w:tc>
        <w:tc>
          <w:tcPr>
            <w:tcW w:w="2281" w:type="dxa"/>
            <w:tcBorders>
              <w:top w:val="nil"/>
              <w:left w:val="nil"/>
              <w:bottom w:val="nil"/>
              <w:right w:val="nil"/>
            </w:tcBorders>
            <w:noWrap/>
            <w:vAlign w:val="bottom"/>
            <w:hideMark/>
          </w:tcPr>
          <w:p w14:paraId="08148E92"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8.1%</w:t>
            </w:r>
          </w:p>
        </w:tc>
      </w:tr>
      <w:tr w:rsidR="006C3A59" w:rsidRPr="00901429" w14:paraId="41889222" w14:textId="77777777" w:rsidTr="006C3A59">
        <w:trPr>
          <w:trHeight w:val="300"/>
        </w:trPr>
        <w:tc>
          <w:tcPr>
            <w:tcW w:w="3583" w:type="dxa"/>
            <w:tcBorders>
              <w:top w:val="nil"/>
              <w:left w:val="nil"/>
              <w:bottom w:val="nil"/>
              <w:right w:val="nil"/>
            </w:tcBorders>
            <w:noWrap/>
            <w:vAlign w:val="bottom"/>
            <w:hideMark/>
          </w:tcPr>
          <w:p w14:paraId="0F515F40"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3FBFCD94"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w:t>
            </w:r>
          </w:p>
        </w:tc>
        <w:tc>
          <w:tcPr>
            <w:tcW w:w="2281" w:type="dxa"/>
            <w:tcBorders>
              <w:top w:val="nil"/>
              <w:left w:val="nil"/>
              <w:bottom w:val="nil"/>
              <w:right w:val="nil"/>
            </w:tcBorders>
            <w:noWrap/>
            <w:vAlign w:val="bottom"/>
            <w:hideMark/>
          </w:tcPr>
          <w:p w14:paraId="3C3E6A80"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1.6%</w:t>
            </w:r>
          </w:p>
        </w:tc>
      </w:tr>
      <w:tr w:rsidR="006C3A59" w:rsidRPr="00901429" w14:paraId="602DBF19" w14:textId="77777777" w:rsidTr="006C3A59">
        <w:trPr>
          <w:trHeight w:val="300"/>
        </w:trPr>
        <w:tc>
          <w:tcPr>
            <w:tcW w:w="3583" w:type="dxa"/>
            <w:tcBorders>
              <w:top w:val="nil"/>
              <w:left w:val="nil"/>
              <w:bottom w:val="nil"/>
              <w:right w:val="nil"/>
            </w:tcBorders>
            <w:noWrap/>
            <w:vAlign w:val="bottom"/>
            <w:hideMark/>
          </w:tcPr>
          <w:p w14:paraId="2F5AEFD4"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4EAF6AD0"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2</w:t>
            </w:r>
          </w:p>
        </w:tc>
        <w:tc>
          <w:tcPr>
            <w:tcW w:w="2281" w:type="dxa"/>
            <w:tcBorders>
              <w:top w:val="nil"/>
              <w:left w:val="nil"/>
              <w:bottom w:val="nil"/>
              <w:right w:val="nil"/>
            </w:tcBorders>
            <w:noWrap/>
            <w:vAlign w:val="bottom"/>
            <w:hideMark/>
          </w:tcPr>
          <w:p w14:paraId="3AA17C63"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3.2%</w:t>
            </w:r>
          </w:p>
        </w:tc>
      </w:tr>
      <w:tr w:rsidR="006C3A59" w:rsidRPr="00901429" w14:paraId="609F881D" w14:textId="77777777" w:rsidTr="006C3A59">
        <w:trPr>
          <w:trHeight w:val="315"/>
        </w:trPr>
        <w:tc>
          <w:tcPr>
            <w:tcW w:w="3583" w:type="dxa"/>
            <w:tcBorders>
              <w:top w:val="nil"/>
              <w:left w:val="nil"/>
              <w:bottom w:val="single" w:sz="8" w:space="0" w:color="423386"/>
              <w:right w:val="nil"/>
            </w:tcBorders>
            <w:noWrap/>
            <w:vAlign w:val="bottom"/>
            <w:hideMark/>
          </w:tcPr>
          <w:p w14:paraId="560919D1"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36304ACE"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9</w:t>
            </w:r>
          </w:p>
        </w:tc>
        <w:tc>
          <w:tcPr>
            <w:tcW w:w="2281" w:type="dxa"/>
            <w:tcBorders>
              <w:top w:val="nil"/>
              <w:left w:val="nil"/>
              <w:bottom w:val="single" w:sz="8" w:space="0" w:color="423386"/>
              <w:right w:val="nil"/>
            </w:tcBorders>
            <w:noWrap/>
            <w:vAlign w:val="bottom"/>
            <w:hideMark/>
          </w:tcPr>
          <w:p w14:paraId="75B29F8B"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14.5%</w:t>
            </w:r>
          </w:p>
        </w:tc>
      </w:tr>
      <w:tr w:rsidR="006C3A59" w:rsidRPr="00901429" w14:paraId="71258049" w14:textId="77777777" w:rsidTr="006C3A59">
        <w:trPr>
          <w:trHeight w:val="300"/>
        </w:trPr>
        <w:tc>
          <w:tcPr>
            <w:tcW w:w="3583" w:type="dxa"/>
            <w:tcBorders>
              <w:top w:val="nil"/>
              <w:left w:val="nil"/>
              <w:bottom w:val="nil"/>
              <w:right w:val="nil"/>
            </w:tcBorders>
            <w:noWrap/>
            <w:vAlign w:val="bottom"/>
            <w:hideMark/>
          </w:tcPr>
          <w:p w14:paraId="63359AAC" w14:textId="77777777" w:rsidR="006C3A59" w:rsidRPr="00901429" w:rsidRDefault="006C3A59" w:rsidP="006C3A59">
            <w:pPr>
              <w:spacing w:line="240" w:lineRule="auto"/>
              <w:rPr>
                <w:rFonts w:eastAsia="Times New Roman" w:cs="Arial"/>
                <w:color w:val="000000"/>
              </w:rPr>
            </w:pPr>
            <w:r w:rsidRPr="00901429">
              <w:rPr>
                <w:rFonts w:eastAsia="Times New Roman" w:cs="Arial"/>
                <w:color w:val="000000"/>
              </w:rPr>
              <w:t>n = 62</w:t>
            </w:r>
          </w:p>
        </w:tc>
        <w:tc>
          <w:tcPr>
            <w:tcW w:w="1796" w:type="dxa"/>
            <w:tcBorders>
              <w:top w:val="nil"/>
              <w:left w:val="nil"/>
              <w:bottom w:val="nil"/>
              <w:right w:val="nil"/>
            </w:tcBorders>
            <w:noWrap/>
            <w:vAlign w:val="bottom"/>
            <w:hideMark/>
          </w:tcPr>
          <w:p w14:paraId="1A7BA608" w14:textId="77777777" w:rsidR="006C3A59" w:rsidRPr="00901429" w:rsidRDefault="006C3A59" w:rsidP="006C3A59">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149D49D1" w14:textId="77777777" w:rsidR="006C3A59" w:rsidRPr="00901429" w:rsidRDefault="006C3A59" w:rsidP="006C3A59">
            <w:pPr>
              <w:spacing w:line="240" w:lineRule="auto"/>
              <w:rPr>
                <w:rFonts w:eastAsia="Times New Roman" w:cs="Arial"/>
                <w:sz w:val="20"/>
                <w:szCs w:val="20"/>
              </w:rPr>
            </w:pPr>
          </w:p>
        </w:tc>
      </w:tr>
    </w:tbl>
    <w:p w14:paraId="422E8750" w14:textId="77777777" w:rsidR="006C3A59" w:rsidRPr="00901429" w:rsidRDefault="006C3A59" w:rsidP="00F66FC3">
      <w:pPr>
        <w:rPr>
          <w:rFonts w:cs="Arial"/>
        </w:rPr>
      </w:pPr>
    </w:p>
    <w:tbl>
      <w:tblPr>
        <w:tblW w:w="7660" w:type="dxa"/>
        <w:tblLook w:val="04A0" w:firstRow="1" w:lastRow="0" w:firstColumn="1" w:lastColumn="0" w:noHBand="0" w:noVBand="1"/>
      </w:tblPr>
      <w:tblGrid>
        <w:gridCol w:w="3583"/>
        <w:gridCol w:w="1796"/>
        <w:gridCol w:w="2281"/>
      </w:tblGrid>
      <w:tr w:rsidR="00A34287" w:rsidRPr="00901429" w14:paraId="399FB2C1" w14:textId="77777777" w:rsidTr="00A34287">
        <w:trPr>
          <w:trHeight w:val="300"/>
        </w:trPr>
        <w:tc>
          <w:tcPr>
            <w:tcW w:w="7660" w:type="dxa"/>
            <w:gridSpan w:val="3"/>
            <w:tcBorders>
              <w:top w:val="nil"/>
              <w:left w:val="nil"/>
              <w:bottom w:val="nil"/>
              <w:right w:val="nil"/>
            </w:tcBorders>
            <w:noWrap/>
            <w:vAlign w:val="bottom"/>
            <w:hideMark/>
          </w:tcPr>
          <w:p w14:paraId="0439D4A7" w14:textId="77777777" w:rsidR="00A34287" w:rsidRPr="00901429" w:rsidRDefault="00A34287" w:rsidP="00A34287">
            <w:pPr>
              <w:spacing w:line="240" w:lineRule="auto"/>
              <w:rPr>
                <w:rFonts w:eastAsia="Times New Roman" w:cs="Arial"/>
                <w:b/>
                <w:bCs/>
                <w:color w:val="000000"/>
              </w:rPr>
            </w:pPr>
            <w:r w:rsidRPr="00901429">
              <w:rPr>
                <w:rFonts w:eastAsia="Times New Roman" w:cs="Arial"/>
                <w:b/>
                <w:bCs/>
                <w:color w:val="000000"/>
              </w:rPr>
              <w:t>Q31_9: Occupancy or capacity limit of the provided office space</w:t>
            </w:r>
          </w:p>
        </w:tc>
      </w:tr>
      <w:tr w:rsidR="00A34287" w:rsidRPr="00901429" w14:paraId="50DF8DD1" w14:textId="77777777" w:rsidTr="00A34287">
        <w:trPr>
          <w:trHeight w:val="300"/>
        </w:trPr>
        <w:tc>
          <w:tcPr>
            <w:tcW w:w="3583" w:type="dxa"/>
            <w:tcBorders>
              <w:top w:val="nil"/>
              <w:left w:val="nil"/>
              <w:bottom w:val="nil"/>
              <w:right w:val="nil"/>
            </w:tcBorders>
            <w:noWrap/>
            <w:vAlign w:val="bottom"/>
            <w:hideMark/>
          </w:tcPr>
          <w:p w14:paraId="3E9976C5" w14:textId="77777777" w:rsidR="00A34287" w:rsidRPr="00901429" w:rsidRDefault="00A34287" w:rsidP="00A34287">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206E498C" w14:textId="77777777" w:rsidR="00A34287" w:rsidRPr="00901429" w:rsidRDefault="00A34287" w:rsidP="00A34287">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42083B81" w14:textId="77777777" w:rsidR="00A34287" w:rsidRPr="00901429" w:rsidRDefault="00A34287" w:rsidP="00A34287">
            <w:pPr>
              <w:spacing w:line="240" w:lineRule="auto"/>
              <w:rPr>
                <w:rFonts w:eastAsia="Times New Roman" w:cs="Arial"/>
                <w:sz w:val="20"/>
                <w:szCs w:val="20"/>
              </w:rPr>
            </w:pPr>
          </w:p>
        </w:tc>
      </w:tr>
      <w:tr w:rsidR="00A34287" w:rsidRPr="00901429" w14:paraId="12A5206D" w14:textId="77777777" w:rsidTr="00A34287">
        <w:trPr>
          <w:trHeight w:val="300"/>
        </w:trPr>
        <w:tc>
          <w:tcPr>
            <w:tcW w:w="3583" w:type="dxa"/>
            <w:tcBorders>
              <w:top w:val="nil"/>
              <w:left w:val="nil"/>
              <w:bottom w:val="nil"/>
              <w:right w:val="nil"/>
            </w:tcBorders>
            <w:shd w:val="clear" w:color="000000" w:fill="423386"/>
            <w:noWrap/>
            <w:vAlign w:val="bottom"/>
            <w:hideMark/>
          </w:tcPr>
          <w:p w14:paraId="2B506F7B" w14:textId="77777777" w:rsidR="00A34287" w:rsidRPr="00901429" w:rsidRDefault="00A34287" w:rsidP="00A34287">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47D19262" w14:textId="77777777" w:rsidR="00A34287" w:rsidRPr="00901429" w:rsidRDefault="00A34287" w:rsidP="00A34287">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4DE98521" w14:textId="77777777" w:rsidR="00A34287" w:rsidRPr="00901429" w:rsidRDefault="00A34287" w:rsidP="00A34287">
            <w:pPr>
              <w:spacing w:line="240" w:lineRule="auto"/>
              <w:rPr>
                <w:rFonts w:eastAsia="Times New Roman" w:cs="Arial"/>
                <w:b/>
                <w:bCs/>
                <w:color w:val="FFFFFF"/>
              </w:rPr>
            </w:pPr>
            <w:r w:rsidRPr="00901429">
              <w:rPr>
                <w:rFonts w:eastAsia="Times New Roman" w:cs="Arial"/>
                <w:b/>
                <w:bCs/>
                <w:color w:val="FFFFFF"/>
              </w:rPr>
              <w:t>Percent</w:t>
            </w:r>
          </w:p>
        </w:tc>
      </w:tr>
      <w:tr w:rsidR="00A34287" w:rsidRPr="00901429" w14:paraId="6A62857C" w14:textId="77777777" w:rsidTr="00A34287">
        <w:trPr>
          <w:trHeight w:val="300"/>
        </w:trPr>
        <w:tc>
          <w:tcPr>
            <w:tcW w:w="3583" w:type="dxa"/>
            <w:tcBorders>
              <w:top w:val="nil"/>
              <w:left w:val="nil"/>
              <w:bottom w:val="nil"/>
              <w:right w:val="nil"/>
            </w:tcBorders>
            <w:noWrap/>
            <w:vAlign w:val="bottom"/>
            <w:hideMark/>
          </w:tcPr>
          <w:p w14:paraId="63D9BC7A"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33208E14"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42</w:t>
            </w:r>
          </w:p>
        </w:tc>
        <w:tc>
          <w:tcPr>
            <w:tcW w:w="2281" w:type="dxa"/>
            <w:tcBorders>
              <w:top w:val="nil"/>
              <w:left w:val="nil"/>
              <w:bottom w:val="nil"/>
              <w:right w:val="nil"/>
            </w:tcBorders>
            <w:noWrap/>
            <w:vAlign w:val="bottom"/>
            <w:hideMark/>
          </w:tcPr>
          <w:p w14:paraId="02F7757A"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47.7%</w:t>
            </w:r>
          </w:p>
        </w:tc>
      </w:tr>
      <w:tr w:rsidR="00A34287" w:rsidRPr="00901429" w14:paraId="79C4D87B" w14:textId="77777777" w:rsidTr="00A34287">
        <w:trPr>
          <w:trHeight w:val="300"/>
        </w:trPr>
        <w:tc>
          <w:tcPr>
            <w:tcW w:w="3583" w:type="dxa"/>
            <w:tcBorders>
              <w:top w:val="nil"/>
              <w:left w:val="nil"/>
              <w:bottom w:val="nil"/>
              <w:right w:val="nil"/>
            </w:tcBorders>
            <w:noWrap/>
            <w:vAlign w:val="bottom"/>
            <w:hideMark/>
          </w:tcPr>
          <w:p w14:paraId="60A7E0C8"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2367375E"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16</w:t>
            </w:r>
          </w:p>
        </w:tc>
        <w:tc>
          <w:tcPr>
            <w:tcW w:w="2281" w:type="dxa"/>
            <w:tcBorders>
              <w:top w:val="nil"/>
              <w:left w:val="nil"/>
              <w:bottom w:val="nil"/>
              <w:right w:val="nil"/>
            </w:tcBorders>
            <w:noWrap/>
            <w:vAlign w:val="bottom"/>
            <w:hideMark/>
          </w:tcPr>
          <w:p w14:paraId="49C3DB67"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18.2%</w:t>
            </w:r>
          </w:p>
        </w:tc>
      </w:tr>
      <w:tr w:rsidR="00A34287" w:rsidRPr="00901429" w14:paraId="18745A95" w14:textId="77777777" w:rsidTr="00A34287">
        <w:trPr>
          <w:trHeight w:val="300"/>
        </w:trPr>
        <w:tc>
          <w:tcPr>
            <w:tcW w:w="3583" w:type="dxa"/>
            <w:tcBorders>
              <w:top w:val="nil"/>
              <w:left w:val="nil"/>
              <w:bottom w:val="nil"/>
              <w:right w:val="nil"/>
            </w:tcBorders>
            <w:noWrap/>
            <w:vAlign w:val="bottom"/>
            <w:hideMark/>
          </w:tcPr>
          <w:p w14:paraId="0FB1CD44"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331C5071"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14</w:t>
            </w:r>
          </w:p>
        </w:tc>
        <w:tc>
          <w:tcPr>
            <w:tcW w:w="2281" w:type="dxa"/>
            <w:tcBorders>
              <w:top w:val="nil"/>
              <w:left w:val="nil"/>
              <w:bottom w:val="nil"/>
              <w:right w:val="nil"/>
            </w:tcBorders>
            <w:noWrap/>
            <w:vAlign w:val="bottom"/>
            <w:hideMark/>
          </w:tcPr>
          <w:p w14:paraId="6046D55E"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15.9%</w:t>
            </w:r>
          </w:p>
        </w:tc>
      </w:tr>
      <w:tr w:rsidR="00A34287" w:rsidRPr="00901429" w14:paraId="0A6BE77C" w14:textId="77777777" w:rsidTr="00A34287">
        <w:trPr>
          <w:trHeight w:val="300"/>
        </w:trPr>
        <w:tc>
          <w:tcPr>
            <w:tcW w:w="3583" w:type="dxa"/>
            <w:tcBorders>
              <w:top w:val="nil"/>
              <w:left w:val="nil"/>
              <w:bottom w:val="nil"/>
              <w:right w:val="nil"/>
            </w:tcBorders>
            <w:noWrap/>
            <w:vAlign w:val="bottom"/>
            <w:hideMark/>
          </w:tcPr>
          <w:p w14:paraId="42C3BB07"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69EADE85"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w:t>
            </w:r>
          </w:p>
        </w:tc>
        <w:tc>
          <w:tcPr>
            <w:tcW w:w="2281" w:type="dxa"/>
            <w:tcBorders>
              <w:top w:val="nil"/>
              <w:left w:val="nil"/>
              <w:bottom w:val="nil"/>
              <w:right w:val="nil"/>
            </w:tcBorders>
            <w:noWrap/>
            <w:vAlign w:val="bottom"/>
            <w:hideMark/>
          </w:tcPr>
          <w:p w14:paraId="7267927E"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2.3%</w:t>
            </w:r>
          </w:p>
        </w:tc>
      </w:tr>
      <w:tr w:rsidR="00A34287" w:rsidRPr="00901429" w14:paraId="703B61DC" w14:textId="77777777" w:rsidTr="00A34287">
        <w:trPr>
          <w:trHeight w:val="300"/>
        </w:trPr>
        <w:tc>
          <w:tcPr>
            <w:tcW w:w="3583" w:type="dxa"/>
            <w:tcBorders>
              <w:top w:val="nil"/>
              <w:left w:val="nil"/>
              <w:bottom w:val="nil"/>
              <w:right w:val="nil"/>
            </w:tcBorders>
            <w:noWrap/>
            <w:vAlign w:val="bottom"/>
            <w:hideMark/>
          </w:tcPr>
          <w:p w14:paraId="689C2F53"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4AD07498"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w:t>
            </w:r>
          </w:p>
        </w:tc>
        <w:tc>
          <w:tcPr>
            <w:tcW w:w="2281" w:type="dxa"/>
            <w:tcBorders>
              <w:top w:val="nil"/>
              <w:left w:val="nil"/>
              <w:bottom w:val="nil"/>
              <w:right w:val="nil"/>
            </w:tcBorders>
            <w:noWrap/>
            <w:vAlign w:val="bottom"/>
            <w:hideMark/>
          </w:tcPr>
          <w:p w14:paraId="3A15C535"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1.1%</w:t>
            </w:r>
          </w:p>
        </w:tc>
      </w:tr>
      <w:tr w:rsidR="00A34287" w:rsidRPr="00901429" w14:paraId="5E7F5798" w14:textId="77777777" w:rsidTr="00A34287">
        <w:trPr>
          <w:trHeight w:val="300"/>
        </w:trPr>
        <w:tc>
          <w:tcPr>
            <w:tcW w:w="3583" w:type="dxa"/>
            <w:tcBorders>
              <w:top w:val="nil"/>
              <w:left w:val="nil"/>
              <w:bottom w:val="nil"/>
              <w:right w:val="nil"/>
            </w:tcBorders>
            <w:noWrap/>
            <w:vAlign w:val="bottom"/>
            <w:hideMark/>
          </w:tcPr>
          <w:p w14:paraId="31262C6F"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lastRenderedPageBreak/>
              <w:t>101-200</w:t>
            </w:r>
          </w:p>
        </w:tc>
        <w:tc>
          <w:tcPr>
            <w:tcW w:w="1796" w:type="dxa"/>
            <w:tcBorders>
              <w:top w:val="nil"/>
              <w:left w:val="nil"/>
              <w:bottom w:val="nil"/>
              <w:right w:val="nil"/>
            </w:tcBorders>
            <w:noWrap/>
            <w:vAlign w:val="bottom"/>
            <w:hideMark/>
          </w:tcPr>
          <w:p w14:paraId="20836D60"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w:t>
            </w:r>
          </w:p>
        </w:tc>
        <w:tc>
          <w:tcPr>
            <w:tcW w:w="2281" w:type="dxa"/>
            <w:tcBorders>
              <w:top w:val="nil"/>
              <w:left w:val="nil"/>
              <w:bottom w:val="nil"/>
              <w:right w:val="nil"/>
            </w:tcBorders>
            <w:noWrap/>
            <w:vAlign w:val="bottom"/>
            <w:hideMark/>
          </w:tcPr>
          <w:p w14:paraId="6D07C78D"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1.1%</w:t>
            </w:r>
          </w:p>
        </w:tc>
      </w:tr>
      <w:tr w:rsidR="00A34287" w:rsidRPr="00901429" w14:paraId="57BE1E4F" w14:textId="77777777" w:rsidTr="00A34287">
        <w:trPr>
          <w:trHeight w:val="300"/>
        </w:trPr>
        <w:tc>
          <w:tcPr>
            <w:tcW w:w="3583" w:type="dxa"/>
            <w:tcBorders>
              <w:top w:val="nil"/>
              <w:left w:val="nil"/>
              <w:bottom w:val="nil"/>
              <w:right w:val="nil"/>
            </w:tcBorders>
            <w:noWrap/>
            <w:vAlign w:val="bottom"/>
            <w:hideMark/>
          </w:tcPr>
          <w:p w14:paraId="5650474C"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60CC09B8"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w:t>
            </w:r>
          </w:p>
        </w:tc>
        <w:tc>
          <w:tcPr>
            <w:tcW w:w="2281" w:type="dxa"/>
            <w:tcBorders>
              <w:top w:val="nil"/>
              <w:left w:val="nil"/>
              <w:bottom w:val="nil"/>
              <w:right w:val="nil"/>
            </w:tcBorders>
            <w:noWrap/>
            <w:vAlign w:val="bottom"/>
            <w:hideMark/>
          </w:tcPr>
          <w:p w14:paraId="0E9DD341"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1.1%</w:t>
            </w:r>
          </w:p>
        </w:tc>
      </w:tr>
      <w:tr w:rsidR="00A34287" w:rsidRPr="00901429" w14:paraId="1ABD0E1B" w14:textId="77777777" w:rsidTr="00A34287">
        <w:trPr>
          <w:trHeight w:val="315"/>
        </w:trPr>
        <w:tc>
          <w:tcPr>
            <w:tcW w:w="3583" w:type="dxa"/>
            <w:tcBorders>
              <w:top w:val="nil"/>
              <w:left w:val="nil"/>
              <w:bottom w:val="single" w:sz="8" w:space="0" w:color="423386"/>
              <w:right w:val="nil"/>
            </w:tcBorders>
            <w:noWrap/>
            <w:vAlign w:val="bottom"/>
            <w:hideMark/>
          </w:tcPr>
          <w:p w14:paraId="339D914B"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3EDBC6DC"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11</w:t>
            </w:r>
          </w:p>
        </w:tc>
        <w:tc>
          <w:tcPr>
            <w:tcW w:w="2281" w:type="dxa"/>
            <w:tcBorders>
              <w:top w:val="nil"/>
              <w:left w:val="nil"/>
              <w:bottom w:val="single" w:sz="8" w:space="0" w:color="423386"/>
              <w:right w:val="nil"/>
            </w:tcBorders>
            <w:noWrap/>
            <w:vAlign w:val="bottom"/>
            <w:hideMark/>
          </w:tcPr>
          <w:p w14:paraId="1068ACE2"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12.5%</w:t>
            </w:r>
          </w:p>
        </w:tc>
      </w:tr>
      <w:tr w:rsidR="00A34287" w:rsidRPr="00901429" w14:paraId="1008D430" w14:textId="77777777" w:rsidTr="00A34287">
        <w:trPr>
          <w:trHeight w:val="300"/>
        </w:trPr>
        <w:tc>
          <w:tcPr>
            <w:tcW w:w="3583" w:type="dxa"/>
            <w:tcBorders>
              <w:top w:val="nil"/>
              <w:left w:val="nil"/>
              <w:bottom w:val="nil"/>
              <w:right w:val="nil"/>
            </w:tcBorders>
            <w:noWrap/>
            <w:vAlign w:val="bottom"/>
            <w:hideMark/>
          </w:tcPr>
          <w:p w14:paraId="61D2D788"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n = 88</w:t>
            </w:r>
          </w:p>
        </w:tc>
        <w:tc>
          <w:tcPr>
            <w:tcW w:w="1796" w:type="dxa"/>
            <w:tcBorders>
              <w:top w:val="nil"/>
              <w:left w:val="nil"/>
              <w:bottom w:val="nil"/>
              <w:right w:val="nil"/>
            </w:tcBorders>
            <w:noWrap/>
            <w:vAlign w:val="bottom"/>
            <w:hideMark/>
          </w:tcPr>
          <w:p w14:paraId="70A35F4F" w14:textId="77777777" w:rsidR="00A34287" w:rsidRPr="00901429" w:rsidRDefault="00A34287" w:rsidP="00A34287">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468C50E9" w14:textId="77777777" w:rsidR="00A34287" w:rsidRPr="00901429" w:rsidRDefault="00A34287" w:rsidP="00A34287">
            <w:pPr>
              <w:spacing w:line="240" w:lineRule="auto"/>
              <w:rPr>
                <w:rFonts w:eastAsia="Times New Roman" w:cs="Arial"/>
                <w:sz w:val="20"/>
                <w:szCs w:val="20"/>
              </w:rPr>
            </w:pPr>
          </w:p>
        </w:tc>
      </w:tr>
    </w:tbl>
    <w:p w14:paraId="59687C28" w14:textId="77777777" w:rsidR="00F66FC3" w:rsidRPr="00901429" w:rsidRDefault="00F66FC3" w:rsidP="00F66FC3">
      <w:pPr>
        <w:rPr>
          <w:rFonts w:cs="Arial"/>
        </w:rPr>
      </w:pPr>
    </w:p>
    <w:tbl>
      <w:tblPr>
        <w:tblW w:w="7660" w:type="dxa"/>
        <w:tblLook w:val="04A0" w:firstRow="1" w:lastRow="0" w:firstColumn="1" w:lastColumn="0" w:noHBand="0" w:noVBand="1"/>
      </w:tblPr>
      <w:tblGrid>
        <w:gridCol w:w="3583"/>
        <w:gridCol w:w="1796"/>
        <w:gridCol w:w="2281"/>
      </w:tblGrid>
      <w:tr w:rsidR="00A34287" w:rsidRPr="00901429" w14:paraId="7E5D12B5" w14:textId="77777777" w:rsidTr="00A34287">
        <w:trPr>
          <w:trHeight w:val="300"/>
        </w:trPr>
        <w:tc>
          <w:tcPr>
            <w:tcW w:w="7660" w:type="dxa"/>
            <w:gridSpan w:val="3"/>
            <w:tcBorders>
              <w:top w:val="nil"/>
              <w:left w:val="nil"/>
              <w:bottom w:val="nil"/>
              <w:right w:val="nil"/>
            </w:tcBorders>
            <w:noWrap/>
            <w:vAlign w:val="bottom"/>
            <w:hideMark/>
          </w:tcPr>
          <w:p w14:paraId="5EE7D180" w14:textId="77777777" w:rsidR="00A34287" w:rsidRPr="00901429" w:rsidRDefault="00A34287" w:rsidP="00A34287">
            <w:pPr>
              <w:spacing w:line="240" w:lineRule="auto"/>
              <w:rPr>
                <w:rFonts w:eastAsia="Times New Roman" w:cs="Arial"/>
                <w:b/>
                <w:bCs/>
                <w:color w:val="000000"/>
              </w:rPr>
            </w:pPr>
            <w:r w:rsidRPr="00901429">
              <w:rPr>
                <w:rFonts w:eastAsia="Times New Roman" w:cs="Arial"/>
                <w:b/>
                <w:bCs/>
                <w:color w:val="000000"/>
              </w:rPr>
              <w:t>Q31_10: Occupancy or capacity limit of the provided performance space</w:t>
            </w:r>
          </w:p>
        </w:tc>
      </w:tr>
      <w:tr w:rsidR="00A34287" w:rsidRPr="00901429" w14:paraId="32253827" w14:textId="77777777" w:rsidTr="00A34287">
        <w:trPr>
          <w:trHeight w:val="300"/>
        </w:trPr>
        <w:tc>
          <w:tcPr>
            <w:tcW w:w="3583" w:type="dxa"/>
            <w:tcBorders>
              <w:top w:val="nil"/>
              <w:left w:val="nil"/>
              <w:bottom w:val="nil"/>
              <w:right w:val="nil"/>
            </w:tcBorders>
            <w:noWrap/>
            <w:vAlign w:val="bottom"/>
            <w:hideMark/>
          </w:tcPr>
          <w:p w14:paraId="53A3A995" w14:textId="77777777" w:rsidR="00A34287" w:rsidRPr="00901429" w:rsidRDefault="00A34287" w:rsidP="00A34287">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48AD8E79" w14:textId="77777777" w:rsidR="00A34287" w:rsidRPr="00901429" w:rsidRDefault="00A34287" w:rsidP="00A34287">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453F8D86" w14:textId="77777777" w:rsidR="00A34287" w:rsidRPr="00901429" w:rsidRDefault="00A34287" w:rsidP="00A34287">
            <w:pPr>
              <w:spacing w:line="240" w:lineRule="auto"/>
              <w:rPr>
                <w:rFonts w:eastAsia="Times New Roman" w:cs="Arial"/>
                <w:sz w:val="20"/>
                <w:szCs w:val="20"/>
              </w:rPr>
            </w:pPr>
          </w:p>
        </w:tc>
      </w:tr>
      <w:tr w:rsidR="00A34287" w:rsidRPr="00901429" w14:paraId="6E2AD932" w14:textId="77777777" w:rsidTr="00A34287">
        <w:trPr>
          <w:trHeight w:val="300"/>
        </w:trPr>
        <w:tc>
          <w:tcPr>
            <w:tcW w:w="3583" w:type="dxa"/>
            <w:tcBorders>
              <w:top w:val="nil"/>
              <w:left w:val="nil"/>
              <w:bottom w:val="nil"/>
              <w:right w:val="nil"/>
            </w:tcBorders>
            <w:shd w:val="clear" w:color="000000" w:fill="423386"/>
            <w:noWrap/>
            <w:vAlign w:val="bottom"/>
            <w:hideMark/>
          </w:tcPr>
          <w:p w14:paraId="58E80E47" w14:textId="77777777" w:rsidR="00A34287" w:rsidRPr="00901429" w:rsidRDefault="00A34287" w:rsidP="00A34287">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59789907" w14:textId="77777777" w:rsidR="00A34287" w:rsidRPr="00901429" w:rsidRDefault="00A34287" w:rsidP="00A34287">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02937637" w14:textId="77777777" w:rsidR="00A34287" w:rsidRPr="00901429" w:rsidRDefault="00A34287" w:rsidP="00A34287">
            <w:pPr>
              <w:spacing w:line="240" w:lineRule="auto"/>
              <w:rPr>
                <w:rFonts w:eastAsia="Times New Roman" w:cs="Arial"/>
                <w:b/>
                <w:bCs/>
                <w:color w:val="FFFFFF"/>
              </w:rPr>
            </w:pPr>
            <w:r w:rsidRPr="00901429">
              <w:rPr>
                <w:rFonts w:eastAsia="Times New Roman" w:cs="Arial"/>
                <w:b/>
                <w:bCs/>
                <w:color w:val="FFFFFF"/>
              </w:rPr>
              <w:t>Percent</w:t>
            </w:r>
          </w:p>
        </w:tc>
      </w:tr>
      <w:tr w:rsidR="00A34287" w:rsidRPr="00901429" w14:paraId="76476461" w14:textId="77777777" w:rsidTr="00A34287">
        <w:trPr>
          <w:trHeight w:val="300"/>
        </w:trPr>
        <w:tc>
          <w:tcPr>
            <w:tcW w:w="3583" w:type="dxa"/>
            <w:tcBorders>
              <w:top w:val="nil"/>
              <w:left w:val="nil"/>
              <w:bottom w:val="nil"/>
              <w:right w:val="nil"/>
            </w:tcBorders>
            <w:noWrap/>
            <w:vAlign w:val="bottom"/>
            <w:hideMark/>
          </w:tcPr>
          <w:p w14:paraId="7CDB3C5D"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01A7AD9B"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18BBC37D"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4.3%</w:t>
            </w:r>
          </w:p>
        </w:tc>
      </w:tr>
      <w:tr w:rsidR="00A34287" w:rsidRPr="00901429" w14:paraId="3CE4CF2A" w14:textId="77777777" w:rsidTr="00A34287">
        <w:trPr>
          <w:trHeight w:val="300"/>
        </w:trPr>
        <w:tc>
          <w:tcPr>
            <w:tcW w:w="3583" w:type="dxa"/>
            <w:tcBorders>
              <w:top w:val="nil"/>
              <w:left w:val="nil"/>
              <w:bottom w:val="nil"/>
              <w:right w:val="nil"/>
            </w:tcBorders>
            <w:noWrap/>
            <w:vAlign w:val="bottom"/>
            <w:hideMark/>
          </w:tcPr>
          <w:p w14:paraId="2BE2DE01"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396B98DE"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8</w:t>
            </w:r>
          </w:p>
        </w:tc>
        <w:tc>
          <w:tcPr>
            <w:tcW w:w="2281" w:type="dxa"/>
            <w:tcBorders>
              <w:top w:val="nil"/>
              <w:left w:val="nil"/>
              <w:bottom w:val="nil"/>
              <w:right w:val="nil"/>
            </w:tcBorders>
            <w:noWrap/>
            <w:vAlign w:val="bottom"/>
            <w:hideMark/>
          </w:tcPr>
          <w:p w14:paraId="6FD44194"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4.3%</w:t>
            </w:r>
          </w:p>
        </w:tc>
      </w:tr>
      <w:tr w:rsidR="00A34287" w:rsidRPr="00901429" w14:paraId="7643381B" w14:textId="77777777" w:rsidTr="00A34287">
        <w:trPr>
          <w:trHeight w:val="300"/>
        </w:trPr>
        <w:tc>
          <w:tcPr>
            <w:tcW w:w="3583" w:type="dxa"/>
            <w:tcBorders>
              <w:top w:val="nil"/>
              <w:left w:val="nil"/>
              <w:bottom w:val="nil"/>
              <w:right w:val="nil"/>
            </w:tcBorders>
            <w:noWrap/>
            <w:vAlign w:val="bottom"/>
            <w:hideMark/>
          </w:tcPr>
          <w:p w14:paraId="30EC5699"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75C30B56"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13</w:t>
            </w:r>
          </w:p>
        </w:tc>
        <w:tc>
          <w:tcPr>
            <w:tcW w:w="2281" w:type="dxa"/>
            <w:tcBorders>
              <w:top w:val="nil"/>
              <w:left w:val="nil"/>
              <w:bottom w:val="nil"/>
              <w:right w:val="nil"/>
            </w:tcBorders>
            <w:noWrap/>
            <w:vAlign w:val="bottom"/>
            <w:hideMark/>
          </w:tcPr>
          <w:p w14:paraId="5696E7B0"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7.0%</w:t>
            </w:r>
          </w:p>
        </w:tc>
      </w:tr>
      <w:tr w:rsidR="00A34287" w:rsidRPr="00901429" w14:paraId="036A735E" w14:textId="77777777" w:rsidTr="00A34287">
        <w:trPr>
          <w:trHeight w:val="300"/>
        </w:trPr>
        <w:tc>
          <w:tcPr>
            <w:tcW w:w="3583" w:type="dxa"/>
            <w:tcBorders>
              <w:top w:val="nil"/>
              <w:left w:val="nil"/>
              <w:bottom w:val="nil"/>
              <w:right w:val="nil"/>
            </w:tcBorders>
            <w:noWrap/>
            <w:vAlign w:val="bottom"/>
            <w:hideMark/>
          </w:tcPr>
          <w:p w14:paraId="0BCC569A"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39230FE9"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21</w:t>
            </w:r>
          </w:p>
        </w:tc>
        <w:tc>
          <w:tcPr>
            <w:tcW w:w="2281" w:type="dxa"/>
            <w:tcBorders>
              <w:top w:val="nil"/>
              <w:left w:val="nil"/>
              <w:bottom w:val="nil"/>
              <w:right w:val="nil"/>
            </w:tcBorders>
            <w:noWrap/>
            <w:vAlign w:val="bottom"/>
            <w:hideMark/>
          </w:tcPr>
          <w:p w14:paraId="11263FCE"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11.3%</w:t>
            </w:r>
          </w:p>
        </w:tc>
      </w:tr>
      <w:tr w:rsidR="00A34287" w:rsidRPr="00901429" w14:paraId="651B656A" w14:textId="77777777" w:rsidTr="00A34287">
        <w:trPr>
          <w:trHeight w:val="300"/>
        </w:trPr>
        <w:tc>
          <w:tcPr>
            <w:tcW w:w="3583" w:type="dxa"/>
            <w:tcBorders>
              <w:top w:val="nil"/>
              <w:left w:val="nil"/>
              <w:bottom w:val="nil"/>
              <w:right w:val="nil"/>
            </w:tcBorders>
            <w:noWrap/>
            <w:vAlign w:val="bottom"/>
            <w:hideMark/>
          </w:tcPr>
          <w:p w14:paraId="25D89319"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008FF789"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49</w:t>
            </w:r>
          </w:p>
        </w:tc>
        <w:tc>
          <w:tcPr>
            <w:tcW w:w="2281" w:type="dxa"/>
            <w:tcBorders>
              <w:top w:val="nil"/>
              <w:left w:val="nil"/>
              <w:bottom w:val="nil"/>
              <w:right w:val="nil"/>
            </w:tcBorders>
            <w:noWrap/>
            <w:vAlign w:val="bottom"/>
            <w:hideMark/>
          </w:tcPr>
          <w:p w14:paraId="2E17E0E4"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26.3%</w:t>
            </w:r>
          </w:p>
        </w:tc>
      </w:tr>
      <w:tr w:rsidR="00A34287" w:rsidRPr="00901429" w14:paraId="6979972C" w14:textId="77777777" w:rsidTr="00A34287">
        <w:trPr>
          <w:trHeight w:val="300"/>
        </w:trPr>
        <w:tc>
          <w:tcPr>
            <w:tcW w:w="3583" w:type="dxa"/>
            <w:tcBorders>
              <w:top w:val="nil"/>
              <w:left w:val="nil"/>
              <w:bottom w:val="nil"/>
              <w:right w:val="nil"/>
            </w:tcBorders>
            <w:noWrap/>
            <w:vAlign w:val="bottom"/>
            <w:hideMark/>
          </w:tcPr>
          <w:p w14:paraId="670E9000"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34B73527"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38</w:t>
            </w:r>
          </w:p>
        </w:tc>
        <w:tc>
          <w:tcPr>
            <w:tcW w:w="2281" w:type="dxa"/>
            <w:tcBorders>
              <w:top w:val="nil"/>
              <w:left w:val="nil"/>
              <w:bottom w:val="nil"/>
              <w:right w:val="nil"/>
            </w:tcBorders>
            <w:noWrap/>
            <w:vAlign w:val="bottom"/>
            <w:hideMark/>
          </w:tcPr>
          <w:p w14:paraId="737EFB3F"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20.4%</w:t>
            </w:r>
          </w:p>
        </w:tc>
      </w:tr>
      <w:tr w:rsidR="00A34287" w:rsidRPr="00901429" w14:paraId="4DAAE54E" w14:textId="77777777" w:rsidTr="00A34287">
        <w:trPr>
          <w:trHeight w:val="300"/>
        </w:trPr>
        <w:tc>
          <w:tcPr>
            <w:tcW w:w="3583" w:type="dxa"/>
            <w:tcBorders>
              <w:top w:val="nil"/>
              <w:left w:val="nil"/>
              <w:bottom w:val="nil"/>
              <w:right w:val="nil"/>
            </w:tcBorders>
            <w:noWrap/>
            <w:vAlign w:val="bottom"/>
            <w:hideMark/>
          </w:tcPr>
          <w:p w14:paraId="78A9536A"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12F200F2"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43</w:t>
            </w:r>
          </w:p>
        </w:tc>
        <w:tc>
          <w:tcPr>
            <w:tcW w:w="2281" w:type="dxa"/>
            <w:tcBorders>
              <w:top w:val="nil"/>
              <w:left w:val="nil"/>
              <w:bottom w:val="nil"/>
              <w:right w:val="nil"/>
            </w:tcBorders>
            <w:noWrap/>
            <w:vAlign w:val="bottom"/>
            <w:hideMark/>
          </w:tcPr>
          <w:p w14:paraId="691B0C11"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23.1%</w:t>
            </w:r>
          </w:p>
        </w:tc>
      </w:tr>
      <w:tr w:rsidR="00A34287" w:rsidRPr="00901429" w14:paraId="11388EC3" w14:textId="77777777" w:rsidTr="00A34287">
        <w:trPr>
          <w:trHeight w:val="315"/>
        </w:trPr>
        <w:tc>
          <w:tcPr>
            <w:tcW w:w="3583" w:type="dxa"/>
            <w:tcBorders>
              <w:top w:val="nil"/>
              <w:left w:val="nil"/>
              <w:bottom w:val="single" w:sz="8" w:space="0" w:color="423386"/>
              <w:right w:val="nil"/>
            </w:tcBorders>
            <w:noWrap/>
            <w:vAlign w:val="bottom"/>
            <w:hideMark/>
          </w:tcPr>
          <w:p w14:paraId="302BC837"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1AACA885"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6</w:t>
            </w:r>
          </w:p>
        </w:tc>
        <w:tc>
          <w:tcPr>
            <w:tcW w:w="2281" w:type="dxa"/>
            <w:tcBorders>
              <w:top w:val="nil"/>
              <w:left w:val="nil"/>
              <w:bottom w:val="single" w:sz="8" w:space="0" w:color="423386"/>
              <w:right w:val="nil"/>
            </w:tcBorders>
            <w:noWrap/>
            <w:vAlign w:val="bottom"/>
            <w:hideMark/>
          </w:tcPr>
          <w:p w14:paraId="6CC9B52E"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3.2%</w:t>
            </w:r>
          </w:p>
        </w:tc>
      </w:tr>
      <w:tr w:rsidR="00A34287" w:rsidRPr="00901429" w14:paraId="23099433" w14:textId="77777777" w:rsidTr="00A34287">
        <w:trPr>
          <w:trHeight w:val="300"/>
        </w:trPr>
        <w:tc>
          <w:tcPr>
            <w:tcW w:w="3583" w:type="dxa"/>
            <w:tcBorders>
              <w:top w:val="nil"/>
              <w:left w:val="nil"/>
              <w:bottom w:val="nil"/>
              <w:right w:val="nil"/>
            </w:tcBorders>
            <w:noWrap/>
            <w:vAlign w:val="bottom"/>
            <w:hideMark/>
          </w:tcPr>
          <w:p w14:paraId="41C99BCB" w14:textId="77777777" w:rsidR="00A34287" w:rsidRPr="00901429" w:rsidRDefault="00A34287" w:rsidP="00A34287">
            <w:pPr>
              <w:spacing w:line="240" w:lineRule="auto"/>
              <w:rPr>
                <w:rFonts w:eastAsia="Times New Roman" w:cs="Arial"/>
                <w:color w:val="000000"/>
              </w:rPr>
            </w:pPr>
            <w:r w:rsidRPr="00901429">
              <w:rPr>
                <w:rFonts w:eastAsia="Times New Roman" w:cs="Arial"/>
                <w:color w:val="000000"/>
              </w:rPr>
              <w:t>n = 186</w:t>
            </w:r>
          </w:p>
        </w:tc>
        <w:tc>
          <w:tcPr>
            <w:tcW w:w="1796" w:type="dxa"/>
            <w:tcBorders>
              <w:top w:val="nil"/>
              <w:left w:val="nil"/>
              <w:bottom w:val="nil"/>
              <w:right w:val="nil"/>
            </w:tcBorders>
            <w:noWrap/>
            <w:vAlign w:val="bottom"/>
            <w:hideMark/>
          </w:tcPr>
          <w:p w14:paraId="6E6A8320" w14:textId="77777777" w:rsidR="00A34287" w:rsidRPr="00901429" w:rsidRDefault="00A34287" w:rsidP="00A34287">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07354E4D" w14:textId="77777777" w:rsidR="00A34287" w:rsidRPr="00901429" w:rsidRDefault="00A34287" w:rsidP="00A34287">
            <w:pPr>
              <w:spacing w:line="240" w:lineRule="auto"/>
              <w:rPr>
                <w:rFonts w:eastAsia="Times New Roman" w:cs="Arial"/>
                <w:sz w:val="20"/>
                <w:szCs w:val="20"/>
              </w:rPr>
            </w:pPr>
          </w:p>
        </w:tc>
      </w:tr>
    </w:tbl>
    <w:p w14:paraId="45DC6A49" w14:textId="77777777" w:rsidR="00A34287" w:rsidRPr="00901429" w:rsidRDefault="00A34287" w:rsidP="00F66FC3">
      <w:pPr>
        <w:rPr>
          <w:rFonts w:cs="Arial"/>
        </w:rPr>
      </w:pPr>
    </w:p>
    <w:tbl>
      <w:tblPr>
        <w:tblW w:w="7660" w:type="dxa"/>
        <w:tblLook w:val="04A0" w:firstRow="1" w:lastRow="0" w:firstColumn="1" w:lastColumn="0" w:noHBand="0" w:noVBand="1"/>
      </w:tblPr>
      <w:tblGrid>
        <w:gridCol w:w="3583"/>
        <w:gridCol w:w="1796"/>
        <w:gridCol w:w="2281"/>
      </w:tblGrid>
      <w:tr w:rsidR="00A56B95" w:rsidRPr="00901429" w14:paraId="13583F93" w14:textId="77777777" w:rsidTr="00A56B95">
        <w:trPr>
          <w:trHeight w:val="300"/>
        </w:trPr>
        <w:tc>
          <w:tcPr>
            <w:tcW w:w="7660" w:type="dxa"/>
            <w:gridSpan w:val="3"/>
            <w:tcBorders>
              <w:top w:val="nil"/>
              <w:left w:val="nil"/>
              <w:bottom w:val="nil"/>
              <w:right w:val="nil"/>
            </w:tcBorders>
            <w:noWrap/>
            <w:vAlign w:val="bottom"/>
            <w:hideMark/>
          </w:tcPr>
          <w:p w14:paraId="1B2FC9AA" w14:textId="77777777" w:rsidR="00A56B95" w:rsidRPr="00901429" w:rsidRDefault="00A56B95" w:rsidP="00A56B95">
            <w:pPr>
              <w:spacing w:line="240" w:lineRule="auto"/>
              <w:rPr>
                <w:rFonts w:eastAsia="Times New Roman" w:cs="Arial"/>
                <w:b/>
                <w:bCs/>
                <w:color w:val="000000"/>
              </w:rPr>
            </w:pPr>
            <w:r w:rsidRPr="00901429">
              <w:rPr>
                <w:rFonts w:eastAsia="Times New Roman" w:cs="Arial"/>
                <w:b/>
                <w:bCs/>
                <w:color w:val="000000"/>
              </w:rPr>
              <w:t>Q31_11: Occupancy or capacity limit of something else</w:t>
            </w:r>
          </w:p>
        </w:tc>
      </w:tr>
      <w:tr w:rsidR="00A56B95" w:rsidRPr="00901429" w14:paraId="08E13584" w14:textId="77777777" w:rsidTr="00A56B95">
        <w:trPr>
          <w:trHeight w:val="300"/>
        </w:trPr>
        <w:tc>
          <w:tcPr>
            <w:tcW w:w="3583" w:type="dxa"/>
            <w:tcBorders>
              <w:top w:val="nil"/>
              <w:left w:val="nil"/>
              <w:bottom w:val="nil"/>
              <w:right w:val="nil"/>
            </w:tcBorders>
            <w:noWrap/>
            <w:vAlign w:val="bottom"/>
            <w:hideMark/>
          </w:tcPr>
          <w:p w14:paraId="3B8BA273" w14:textId="77777777" w:rsidR="00A56B95" w:rsidRPr="00901429" w:rsidRDefault="00A56B95" w:rsidP="00A56B95">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76E3EA85" w14:textId="77777777" w:rsidR="00A56B95" w:rsidRPr="00901429" w:rsidRDefault="00A56B95" w:rsidP="00A56B95">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20A8DADE" w14:textId="77777777" w:rsidR="00A56B95" w:rsidRPr="00901429" w:rsidRDefault="00A56B95" w:rsidP="00A56B95">
            <w:pPr>
              <w:spacing w:line="240" w:lineRule="auto"/>
              <w:rPr>
                <w:rFonts w:eastAsia="Times New Roman" w:cs="Arial"/>
                <w:sz w:val="20"/>
                <w:szCs w:val="20"/>
              </w:rPr>
            </w:pPr>
          </w:p>
        </w:tc>
      </w:tr>
      <w:tr w:rsidR="00A56B95" w:rsidRPr="00901429" w14:paraId="3B9A72E9" w14:textId="77777777" w:rsidTr="00A56B95">
        <w:trPr>
          <w:trHeight w:val="300"/>
        </w:trPr>
        <w:tc>
          <w:tcPr>
            <w:tcW w:w="3583" w:type="dxa"/>
            <w:tcBorders>
              <w:top w:val="nil"/>
              <w:left w:val="nil"/>
              <w:bottom w:val="nil"/>
              <w:right w:val="nil"/>
            </w:tcBorders>
            <w:shd w:val="clear" w:color="000000" w:fill="423386"/>
            <w:noWrap/>
            <w:vAlign w:val="bottom"/>
            <w:hideMark/>
          </w:tcPr>
          <w:p w14:paraId="42CECBA4" w14:textId="77777777" w:rsidR="00A56B95" w:rsidRPr="00901429" w:rsidRDefault="00A56B95" w:rsidP="00A56B95">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12671F62" w14:textId="77777777" w:rsidR="00A56B95" w:rsidRPr="00901429" w:rsidRDefault="00A56B95" w:rsidP="00A56B95">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192BAD0C" w14:textId="77777777" w:rsidR="00A56B95" w:rsidRPr="00901429" w:rsidRDefault="00A56B95" w:rsidP="00A56B95">
            <w:pPr>
              <w:spacing w:line="240" w:lineRule="auto"/>
              <w:rPr>
                <w:rFonts w:eastAsia="Times New Roman" w:cs="Arial"/>
                <w:b/>
                <w:bCs/>
                <w:color w:val="FFFFFF"/>
              </w:rPr>
            </w:pPr>
            <w:r w:rsidRPr="00901429">
              <w:rPr>
                <w:rFonts w:eastAsia="Times New Roman" w:cs="Arial"/>
                <w:b/>
                <w:bCs/>
                <w:color w:val="FFFFFF"/>
              </w:rPr>
              <w:t>Percent</w:t>
            </w:r>
          </w:p>
        </w:tc>
      </w:tr>
      <w:tr w:rsidR="00A56B95" w:rsidRPr="00901429" w14:paraId="7B79B3D1" w14:textId="77777777" w:rsidTr="00A56B95">
        <w:trPr>
          <w:trHeight w:val="300"/>
        </w:trPr>
        <w:tc>
          <w:tcPr>
            <w:tcW w:w="3583" w:type="dxa"/>
            <w:tcBorders>
              <w:top w:val="nil"/>
              <w:left w:val="nil"/>
              <w:bottom w:val="nil"/>
              <w:right w:val="nil"/>
            </w:tcBorders>
            <w:noWrap/>
            <w:vAlign w:val="bottom"/>
            <w:hideMark/>
          </w:tcPr>
          <w:p w14:paraId="2F372E69"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1-5</w:t>
            </w:r>
          </w:p>
        </w:tc>
        <w:tc>
          <w:tcPr>
            <w:tcW w:w="1796" w:type="dxa"/>
            <w:tcBorders>
              <w:top w:val="nil"/>
              <w:left w:val="nil"/>
              <w:bottom w:val="nil"/>
              <w:right w:val="nil"/>
            </w:tcBorders>
            <w:noWrap/>
            <w:vAlign w:val="bottom"/>
            <w:hideMark/>
          </w:tcPr>
          <w:p w14:paraId="72FC3CD8"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nil"/>
              <w:right w:val="nil"/>
            </w:tcBorders>
            <w:noWrap/>
            <w:vAlign w:val="bottom"/>
            <w:hideMark/>
          </w:tcPr>
          <w:p w14:paraId="51B72E57"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12.8%</w:t>
            </w:r>
          </w:p>
        </w:tc>
      </w:tr>
      <w:tr w:rsidR="00A56B95" w:rsidRPr="00901429" w14:paraId="6C4C686F" w14:textId="77777777" w:rsidTr="00A56B95">
        <w:trPr>
          <w:trHeight w:val="300"/>
        </w:trPr>
        <w:tc>
          <w:tcPr>
            <w:tcW w:w="3583" w:type="dxa"/>
            <w:tcBorders>
              <w:top w:val="nil"/>
              <w:left w:val="nil"/>
              <w:bottom w:val="nil"/>
              <w:right w:val="nil"/>
            </w:tcBorders>
            <w:noWrap/>
            <w:vAlign w:val="bottom"/>
            <w:hideMark/>
          </w:tcPr>
          <w:p w14:paraId="06F44E91"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6-10</w:t>
            </w:r>
          </w:p>
        </w:tc>
        <w:tc>
          <w:tcPr>
            <w:tcW w:w="1796" w:type="dxa"/>
            <w:tcBorders>
              <w:top w:val="nil"/>
              <w:left w:val="nil"/>
              <w:bottom w:val="nil"/>
              <w:right w:val="nil"/>
            </w:tcBorders>
            <w:noWrap/>
            <w:vAlign w:val="bottom"/>
            <w:hideMark/>
          </w:tcPr>
          <w:p w14:paraId="6576CB0B"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2</w:t>
            </w:r>
          </w:p>
        </w:tc>
        <w:tc>
          <w:tcPr>
            <w:tcW w:w="2281" w:type="dxa"/>
            <w:tcBorders>
              <w:top w:val="nil"/>
              <w:left w:val="nil"/>
              <w:bottom w:val="nil"/>
              <w:right w:val="nil"/>
            </w:tcBorders>
            <w:noWrap/>
            <w:vAlign w:val="bottom"/>
            <w:hideMark/>
          </w:tcPr>
          <w:p w14:paraId="195851F2"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2.6%</w:t>
            </w:r>
          </w:p>
        </w:tc>
      </w:tr>
      <w:tr w:rsidR="00A56B95" w:rsidRPr="00901429" w14:paraId="4B83EE44" w14:textId="77777777" w:rsidTr="00A56B95">
        <w:trPr>
          <w:trHeight w:val="300"/>
        </w:trPr>
        <w:tc>
          <w:tcPr>
            <w:tcW w:w="3583" w:type="dxa"/>
            <w:tcBorders>
              <w:top w:val="nil"/>
              <w:left w:val="nil"/>
              <w:bottom w:val="nil"/>
              <w:right w:val="nil"/>
            </w:tcBorders>
            <w:noWrap/>
            <w:vAlign w:val="bottom"/>
            <w:hideMark/>
          </w:tcPr>
          <w:p w14:paraId="4A4F5B04"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10-25</w:t>
            </w:r>
          </w:p>
        </w:tc>
        <w:tc>
          <w:tcPr>
            <w:tcW w:w="1796" w:type="dxa"/>
            <w:tcBorders>
              <w:top w:val="nil"/>
              <w:left w:val="nil"/>
              <w:bottom w:val="nil"/>
              <w:right w:val="nil"/>
            </w:tcBorders>
            <w:noWrap/>
            <w:vAlign w:val="bottom"/>
            <w:hideMark/>
          </w:tcPr>
          <w:p w14:paraId="6163897C"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12</w:t>
            </w:r>
          </w:p>
        </w:tc>
        <w:tc>
          <w:tcPr>
            <w:tcW w:w="2281" w:type="dxa"/>
            <w:tcBorders>
              <w:top w:val="nil"/>
              <w:left w:val="nil"/>
              <w:bottom w:val="nil"/>
              <w:right w:val="nil"/>
            </w:tcBorders>
            <w:noWrap/>
            <w:vAlign w:val="bottom"/>
            <w:hideMark/>
          </w:tcPr>
          <w:p w14:paraId="429E3C81"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15.4%</w:t>
            </w:r>
          </w:p>
        </w:tc>
      </w:tr>
      <w:tr w:rsidR="00A56B95" w:rsidRPr="00901429" w14:paraId="2526C066" w14:textId="77777777" w:rsidTr="00A56B95">
        <w:trPr>
          <w:trHeight w:val="300"/>
        </w:trPr>
        <w:tc>
          <w:tcPr>
            <w:tcW w:w="3583" w:type="dxa"/>
            <w:tcBorders>
              <w:top w:val="nil"/>
              <w:left w:val="nil"/>
              <w:bottom w:val="nil"/>
              <w:right w:val="nil"/>
            </w:tcBorders>
            <w:noWrap/>
            <w:vAlign w:val="bottom"/>
            <w:hideMark/>
          </w:tcPr>
          <w:p w14:paraId="1F587288"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26-50</w:t>
            </w:r>
          </w:p>
        </w:tc>
        <w:tc>
          <w:tcPr>
            <w:tcW w:w="1796" w:type="dxa"/>
            <w:tcBorders>
              <w:top w:val="nil"/>
              <w:left w:val="nil"/>
              <w:bottom w:val="nil"/>
              <w:right w:val="nil"/>
            </w:tcBorders>
            <w:noWrap/>
            <w:vAlign w:val="bottom"/>
            <w:hideMark/>
          </w:tcPr>
          <w:p w14:paraId="1F2E9E5B"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nil"/>
              <w:right w:val="nil"/>
            </w:tcBorders>
            <w:noWrap/>
            <w:vAlign w:val="bottom"/>
            <w:hideMark/>
          </w:tcPr>
          <w:p w14:paraId="5A7DBF75"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12.8%</w:t>
            </w:r>
          </w:p>
        </w:tc>
      </w:tr>
      <w:tr w:rsidR="00A56B95" w:rsidRPr="00901429" w14:paraId="6FEA4D2F" w14:textId="77777777" w:rsidTr="00A56B95">
        <w:trPr>
          <w:trHeight w:val="300"/>
        </w:trPr>
        <w:tc>
          <w:tcPr>
            <w:tcW w:w="3583" w:type="dxa"/>
            <w:tcBorders>
              <w:top w:val="nil"/>
              <w:left w:val="nil"/>
              <w:bottom w:val="nil"/>
              <w:right w:val="nil"/>
            </w:tcBorders>
            <w:noWrap/>
            <w:vAlign w:val="bottom"/>
            <w:hideMark/>
          </w:tcPr>
          <w:p w14:paraId="5AAFDB2D"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51-100</w:t>
            </w:r>
          </w:p>
        </w:tc>
        <w:tc>
          <w:tcPr>
            <w:tcW w:w="1796" w:type="dxa"/>
            <w:tcBorders>
              <w:top w:val="nil"/>
              <w:left w:val="nil"/>
              <w:bottom w:val="nil"/>
              <w:right w:val="nil"/>
            </w:tcBorders>
            <w:noWrap/>
            <w:vAlign w:val="bottom"/>
            <w:hideMark/>
          </w:tcPr>
          <w:p w14:paraId="27782A30"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nil"/>
              <w:right w:val="nil"/>
            </w:tcBorders>
            <w:noWrap/>
            <w:vAlign w:val="bottom"/>
            <w:hideMark/>
          </w:tcPr>
          <w:p w14:paraId="47F728F0"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12.8%</w:t>
            </w:r>
          </w:p>
        </w:tc>
      </w:tr>
      <w:tr w:rsidR="00A56B95" w:rsidRPr="00901429" w14:paraId="7D93E21C" w14:textId="77777777" w:rsidTr="00A56B95">
        <w:trPr>
          <w:trHeight w:val="300"/>
        </w:trPr>
        <w:tc>
          <w:tcPr>
            <w:tcW w:w="3583" w:type="dxa"/>
            <w:tcBorders>
              <w:top w:val="nil"/>
              <w:left w:val="nil"/>
              <w:bottom w:val="nil"/>
              <w:right w:val="nil"/>
            </w:tcBorders>
            <w:noWrap/>
            <w:vAlign w:val="bottom"/>
            <w:hideMark/>
          </w:tcPr>
          <w:p w14:paraId="0AA007A7"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101-200</w:t>
            </w:r>
          </w:p>
        </w:tc>
        <w:tc>
          <w:tcPr>
            <w:tcW w:w="1796" w:type="dxa"/>
            <w:tcBorders>
              <w:top w:val="nil"/>
              <w:left w:val="nil"/>
              <w:bottom w:val="nil"/>
              <w:right w:val="nil"/>
            </w:tcBorders>
            <w:noWrap/>
            <w:vAlign w:val="bottom"/>
            <w:hideMark/>
          </w:tcPr>
          <w:p w14:paraId="385243A5"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6</w:t>
            </w:r>
          </w:p>
        </w:tc>
        <w:tc>
          <w:tcPr>
            <w:tcW w:w="2281" w:type="dxa"/>
            <w:tcBorders>
              <w:top w:val="nil"/>
              <w:left w:val="nil"/>
              <w:bottom w:val="nil"/>
              <w:right w:val="nil"/>
            </w:tcBorders>
            <w:noWrap/>
            <w:vAlign w:val="bottom"/>
            <w:hideMark/>
          </w:tcPr>
          <w:p w14:paraId="46F9F0B3"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7.7%</w:t>
            </w:r>
          </w:p>
        </w:tc>
      </w:tr>
      <w:tr w:rsidR="00A56B95" w:rsidRPr="00901429" w14:paraId="4EA3D5C5" w14:textId="77777777" w:rsidTr="00A56B95">
        <w:trPr>
          <w:trHeight w:val="300"/>
        </w:trPr>
        <w:tc>
          <w:tcPr>
            <w:tcW w:w="3583" w:type="dxa"/>
            <w:tcBorders>
              <w:top w:val="nil"/>
              <w:left w:val="nil"/>
              <w:bottom w:val="nil"/>
              <w:right w:val="nil"/>
            </w:tcBorders>
            <w:noWrap/>
            <w:vAlign w:val="bottom"/>
            <w:hideMark/>
          </w:tcPr>
          <w:p w14:paraId="2D563945"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200+</w:t>
            </w:r>
          </w:p>
        </w:tc>
        <w:tc>
          <w:tcPr>
            <w:tcW w:w="1796" w:type="dxa"/>
            <w:tcBorders>
              <w:top w:val="nil"/>
              <w:left w:val="nil"/>
              <w:bottom w:val="nil"/>
              <w:right w:val="nil"/>
            </w:tcBorders>
            <w:noWrap/>
            <w:vAlign w:val="bottom"/>
            <w:hideMark/>
          </w:tcPr>
          <w:p w14:paraId="5FDFD186"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10</w:t>
            </w:r>
          </w:p>
        </w:tc>
        <w:tc>
          <w:tcPr>
            <w:tcW w:w="2281" w:type="dxa"/>
            <w:tcBorders>
              <w:top w:val="nil"/>
              <w:left w:val="nil"/>
              <w:bottom w:val="nil"/>
              <w:right w:val="nil"/>
            </w:tcBorders>
            <w:noWrap/>
            <w:vAlign w:val="bottom"/>
            <w:hideMark/>
          </w:tcPr>
          <w:p w14:paraId="2875EA22"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12.8%</w:t>
            </w:r>
          </w:p>
        </w:tc>
      </w:tr>
      <w:tr w:rsidR="00A56B95" w:rsidRPr="00901429" w14:paraId="7EFBB1C2" w14:textId="77777777" w:rsidTr="00A56B95">
        <w:trPr>
          <w:trHeight w:val="315"/>
        </w:trPr>
        <w:tc>
          <w:tcPr>
            <w:tcW w:w="3583" w:type="dxa"/>
            <w:tcBorders>
              <w:top w:val="nil"/>
              <w:left w:val="nil"/>
              <w:bottom w:val="single" w:sz="8" w:space="0" w:color="423386"/>
              <w:right w:val="nil"/>
            </w:tcBorders>
            <w:noWrap/>
            <w:vAlign w:val="bottom"/>
            <w:hideMark/>
          </w:tcPr>
          <w:p w14:paraId="7E4CC1FA"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61BA84BC"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18</w:t>
            </w:r>
          </w:p>
        </w:tc>
        <w:tc>
          <w:tcPr>
            <w:tcW w:w="2281" w:type="dxa"/>
            <w:tcBorders>
              <w:top w:val="nil"/>
              <w:left w:val="nil"/>
              <w:bottom w:val="single" w:sz="8" w:space="0" w:color="423386"/>
              <w:right w:val="nil"/>
            </w:tcBorders>
            <w:noWrap/>
            <w:vAlign w:val="bottom"/>
            <w:hideMark/>
          </w:tcPr>
          <w:p w14:paraId="4B83164F"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23.1%</w:t>
            </w:r>
          </w:p>
        </w:tc>
      </w:tr>
      <w:tr w:rsidR="00A56B95" w:rsidRPr="00901429" w14:paraId="2091EA1F" w14:textId="77777777" w:rsidTr="00A56B95">
        <w:trPr>
          <w:trHeight w:val="300"/>
        </w:trPr>
        <w:tc>
          <w:tcPr>
            <w:tcW w:w="3583" w:type="dxa"/>
            <w:tcBorders>
              <w:top w:val="nil"/>
              <w:left w:val="nil"/>
              <w:bottom w:val="nil"/>
              <w:right w:val="nil"/>
            </w:tcBorders>
            <w:noWrap/>
            <w:vAlign w:val="bottom"/>
            <w:hideMark/>
          </w:tcPr>
          <w:p w14:paraId="18DF503F"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n = 78</w:t>
            </w:r>
          </w:p>
        </w:tc>
        <w:tc>
          <w:tcPr>
            <w:tcW w:w="1796" w:type="dxa"/>
            <w:tcBorders>
              <w:top w:val="nil"/>
              <w:left w:val="nil"/>
              <w:bottom w:val="nil"/>
              <w:right w:val="nil"/>
            </w:tcBorders>
            <w:noWrap/>
            <w:vAlign w:val="bottom"/>
            <w:hideMark/>
          </w:tcPr>
          <w:p w14:paraId="4A164299" w14:textId="77777777" w:rsidR="00A56B95" w:rsidRPr="00901429" w:rsidRDefault="00A56B95" w:rsidP="00A56B95">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5305CCE2" w14:textId="77777777" w:rsidR="00A56B95" w:rsidRPr="00901429" w:rsidRDefault="00A56B95" w:rsidP="00A56B95">
            <w:pPr>
              <w:spacing w:line="240" w:lineRule="auto"/>
              <w:rPr>
                <w:rFonts w:eastAsia="Times New Roman" w:cs="Arial"/>
                <w:sz w:val="20"/>
                <w:szCs w:val="20"/>
              </w:rPr>
            </w:pPr>
          </w:p>
        </w:tc>
      </w:tr>
    </w:tbl>
    <w:p w14:paraId="38D786F5" w14:textId="77777777" w:rsidR="00F66FC3" w:rsidRPr="00901429" w:rsidRDefault="00F66FC3" w:rsidP="00F66FC3">
      <w:pPr>
        <w:rPr>
          <w:rFonts w:cs="Arial"/>
        </w:rPr>
      </w:pPr>
    </w:p>
    <w:tbl>
      <w:tblPr>
        <w:tblW w:w="7660" w:type="dxa"/>
        <w:tblLook w:val="04A0" w:firstRow="1" w:lastRow="0" w:firstColumn="1" w:lastColumn="0" w:noHBand="0" w:noVBand="1"/>
      </w:tblPr>
      <w:tblGrid>
        <w:gridCol w:w="3583"/>
        <w:gridCol w:w="1796"/>
        <w:gridCol w:w="2281"/>
      </w:tblGrid>
      <w:tr w:rsidR="00A56B95" w:rsidRPr="00901429" w14:paraId="3DD204B8" w14:textId="77777777" w:rsidTr="00A56B95">
        <w:trPr>
          <w:trHeight w:val="300"/>
        </w:trPr>
        <w:tc>
          <w:tcPr>
            <w:tcW w:w="7660" w:type="dxa"/>
            <w:gridSpan w:val="3"/>
            <w:tcBorders>
              <w:top w:val="nil"/>
              <w:left w:val="nil"/>
              <w:bottom w:val="nil"/>
              <w:right w:val="nil"/>
            </w:tcBorders>
            <w:noWrap/>
            <w:vAlign w:val="bottom"/>
            <w:hideMark/>
          </w:tcPr>
          <w:p w14:paraId="51E79F2B" w14:textId="77777777" w:rsidR="00A56B95" w:rsidRPr="00901429" w:rsidRDefault="00A56B95" w:rsidP="00A56B95">
            <w:pPr>
              <w:spacing w:line="240" w:lineRule="auto"/>
              <w:rPr>
                <w:rFonts w:eastAsia="Times New Roman" w:cs="Arial"/>
                <w:b/>
                <w:bCs/>
                <w:color w:val="000000"/>
              </w:rPr>
            </w:pPr>
            <w:r w:rsidRPr="00901429">
              <w:rPr>
                <w:rFonts w:eastAsia="Times New Roman" w:cs="Arial"/>
                <w:b/>
                <w:bCs/>
                <w:color w:val="000000"/>
              </w:rPr>
              <w:t>Q32: Organization's offices or facilities located within at least one of the communities served</w:t>
            </w:r>
          </w:p>
        </w:tc>
      </w:tr>
      <w:tr w:rsidR="00A56B95" w:rsidRPr="00901429" w14:paraId="58B63910" w14:textId="77777777" w:rsidTr="00A56B95">
        <w:trPr>
          <w:trHeight w:val="300"/>
        </w:trPr>
        <w:tc>
          <w:tcPr>
            <w:tcW w:w="3583" w:type="dxa"/>
            <w:tcBorders>
              <w:top w:val="nil"/>
              <w:left w:val="nil"/>
              <w:bottom w:val="nil"/>
              <w:right w:val="nil"/>
            </w:tcBorders>
            <w:noWrap/>
            <w:vAlign w:val="bottom"/>
            <w:hideMark/>
          </w:tcPr>
          <w:p w14:paraId="3D0BE75A" w14:textId="77777777" w:rsidR="00A56B95" w:rsidRPr="00901429" w:rsidRDefault="00A56B95" w:rsidP="00A56B95">
            <w:pPr>
              <w:spacing w:line="240" w:lineRule="auto"/>
              <w:rPr>
                <w:rFonts w:eastAsia="Times New Roman" w:cs="Arial"/>
                <w:b/>
                <w:bCs/>
                <w:color w:val="000000"/>
              </w:rPr>
            </w:pPr>
          </w:p>
        </w:tc>
        <w:tc>
          <w:tcPr>
            <w:tcW w:w="1796" w:type="dxa"/>
            <w:tcBorders>
              <w:top w:val="nil"/>
              <w:left w:val="nil"/>
              <w:bottom w:val="nil"/>
              <w:right w:val="nil"/>
            </w:tcBorders>
            <w:noWrap/>
            <w:vAlign w:val="bottom"/>
            <w:hideMark/>
          </w:tcPr>
          <w:p w14:paraId="0CB73FBD" w14:textId="77777777" w:rsidR="00A56B95" w:rsidRPr="00901429" w:rsidRDefault="00A56B95" w:rsidP="00A56B95">
            <w:pPr>
              <w:spacing w:line="240" w:lineRule="auto"/>
              <w:rPr>
                <w:rFonts w:eastAsia="Times New Roman" w:cs="Arial"/>
                <w:sz w:val="20"/>
                <w:szCs w:val="20"/>
              </w:rPr>
            </w:pPr>
          </w:p>
        </w:tc>
        <w:tc>
          <w:tcPr>
            <w:tcW w:w="2281" w:type="dxa"/>
            <w:tcBorders>
              <w:top w:val="nil"/>
              <w:left w:val="nil"/>
              <w:bottom w:val="nil"/>
              <w:right w:val="nil"/>
            </w:tcBorders>
            <w:noWrap/>
            <w:vAlign w:val="bottom"/>
            <w:hideMark/>
          </w:tcPr>
          <w:p w14:paraId="6D14F98B" w14:textId="77777777" w:rsidR="00A56B95" w:rsidRPr="00901429" w:rsidRDefault="00A56B95" w:rsidP="00A56B95">
            <w:pPr>
              <w:spacing w:line="240" w:lineRule="auto"/>
              <w:rPr>
                <w:rFonts w:eastAsia="Times New Roman" w:cs="Arial"/>
                <w:sz w:val="20"/>
                <w:szCs w:val="20"/>
              </w:rPr>
            </w:pPr>
          </w:p>
        </w:tc>
      </w:tr>
      <w:tr w:rsidR="00A56B95" w:rsidRPr="00901429" w14:paraId="007F0B33" w14:textId="77777777" w:rsidTr="00A56B95">
        <w:trPr>
          <w:trHeight w:val="300"/>
        </w:trPr>
        <w:tc>
          <w:tcPr>
            <w:tcW w:w="3583" w:type="dxa"/>
            <w:tcBorders>
              <w:top w:val="nil"/>
              <w:left w:val="nil"/>
              <w:bottom w:val="nil"/>
              <w:right w:val="nil"/>
            </w:tcBorders>
            <w:shd w:val="clear" w:color="000000" w:fill="423386"/>
            <w:noWrap/>
            <w:vAlign w:val="bottom"/>
            <w:hideMark/>
          </w:tcPr>
          <w:p w14:paraId="61B8067C" w14:textId="77777777" w:rsidR="00A56B95" w:rsidRPr="00901429" w:rsidRDefault="00A56B95" w:rsidP="00A56B95">
            <w:pPr>
              <w:spacing w:line="240" w:lineRule="auto"/>
              <w:rPr>
                <w:rFonts w:eastAsia="Times New Roman" w:cs="Arial"/>
                <w:b/>
                <w:bCs/>
                <w:color w:val="FFFFFF"/>
              </w:rPr>
            </w:pPr>
            <w:r w:rsidRPr="00901429">
              <w:rPr>
                <w:rFonts w:eastAsia="Times New Roman" w:cs="Arial"/>
                <w:b/>
                <w:bCs/>
                <w:color w:val="FFFFFF"/>
              </w:rPr>
              <w:t>Value</w:t>
            </w:r>
          </w:p>
        </w:tc>
        <w:tc>
          <w:tcPr>
            <w:tcW w:w="1796" w:type="dxa"/>
            <w:tcBorders>
              <w:top w:val="nil"/>
              <w:left w:val="nil"/>
              <w:bottom w:val="nil"/>
              <w:right w:val="nil"/>
            </w:tcBorders>
            <w:shd w:val="clear" w:color="000000" w:fill="423386"/>
            <w:noWrap/>
            <w:vAlign w:val="bottom"/>
            <w:hideMark/>
          </w:tcPr>
          <w:p w14:paraId="6BDD9D8F" w14:textId="77777777" w:rsidR="00A56B95" w:rsidRPr="00901429" w:rsidRDefault="00A56B95" w:rsidP="00A56B95">
            <w:pPr>
              <w:spacing w:line="240" w:lineRule="auto"/>
              <w:rPr>
                <w:rFonts w:eastAsia="Times New Roman" w:cs="Arial"/>
                <w:b/>
                <w:bCs/>
                <w:color w:val="FFFFFF"/>
              </w:rPr>
            </w:pPr>
            <w:r w:rsidRPr="00901429">
              <w:rPr>
                <w:rFonts w:eastAsia="Times New Roman" w:cs="Arial"/>
                <w:b/>
                <w:bCs/>
                <w:color w:val="FFFFFF"/>
              </w:rPr>
              <w:t>Count</w:t>
            </w:r>
          </w:p>
        </w:tc>
        <w:tc>
          <w:tcPr>
            <w:tcW w:w="2281" w:type="dxa"/>
            <w:tcBorders>
              <w:top w:val="nil"/>
              <w:left w:val="nil"/>
              <w:bottom w:val="nil"/>
              <w:right w:val="nil"/>
            </w:tcBorders>
            <w:shd w:val="clear" w:color="000000" w:fill="423386"/>
            <w:noWrap/>
            <w:vAlign w:val="bottom"/>
            <w:hideMark/>
          </w:tcPr>
          <w:p w14:paraId="2FF260F9" w14:textId="77777777" w:rsidR="00A56B95" w:rsidRPr="00901429" w:rsidRDefault="00A56B95" w:rsidP="00A56B95">
            <w:pPr>
              <w:spacing w:line="240" w:lineRule="auto"/>
              <w:rPr>
                <w:rFonts w:eastAsia="Times New Roman" w:cs="Arial"/>
                <w:b/>
                <w:bCs/>
                <w:color w:val="FFFFFF"/>
              </w:rPr>
            </w:pPr>
            <w:r w:rsidRPr="00901429">
              <w:rPr>
                <w:rFonts w:eastAsia="Times New Roman" w:cs="Arial"/>
                <w:b/>
                <w:bCs/>
                <w:color w:val="FFFFFF"/>
              </w:rPr>
              <w:t>Percent</w:t>
            </w:r>
          </w:p>
        </w:tc>
      </w:tr>
      <w:tr w:rsidR="00A56B95" w:rsidRPr="00901429" w14:paraId="05F39F4A" w14:textId="77777777" w:rsidTr="00A56B95">
        <w:trPr>
          <w:trHeight w:val="300"/>
        </w:trPr>
        <w:tc>
          <w:tcPr>
            <w:tcW w:w="3583" w:type="dxa"/>
            <w:tcBorders>
              <w:top w:val="nil"/>
              <w:left w:val="nil"/>
              <w:bottom w:val="nil"/>
              <w:right w:val="nil"/>
            </w:tcBorders>
            <w:noWrap/>
            <w:vAlign w:val="bottom"/>
            <w:hideMark/>
          </w:tcPr>
          <w:p w14:paraId="24DD55BB"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Yes</w:t>
            </w:r>
          </w:p>
        </w:tc>
        <w:tc>
          <w:tcPr>
            <w:tcW w:w="1796" w:type="dxa"/>
            <w:tcBorders>
              <w:top w:val="nil"/>
              <w:left w:val="nil"/>
              <w:bottom w:val="nil"/>
              <w:right w:val="nil"/>
            </w:tcBorders>
            <w:noWrap/>
            <w:vAlign w:val="bottom"/>
            <w:hideMark/>
          </w:tcPr>
          <w:p w14:paraId="5A2EB53C"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364</w:t>
            </w:r>
          </w:p>
        </w:tc>
        <w:tc>
          <w:tcPr>
            <w:tcW w:w="2281" w:type="dxa"/>
            <w:tcBorders>
              <w:top w:val="nil"/>
              <w:left w:val="nil"/>
              <w:bottom w:val="nil"/>
              <w:right w:val="nil"/>
            </w:tcBorders>
            <w:noWrap/>
            <w:vAlign w:val="bottom"/>
            <w:hideMark/>
          </w:tcPr>
          <w:p w14:paraId="4CEB9D05"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76.6%</w:t>
            </w:r>
          </w:p>
        </w:tc>
      </w:tr>
      <w:tr w:rsidR="00A56B95" w:rsidRPr="00901429" w14:paraId="4167D640" w14:textId="77777777" w:rsidTr="00A56B95">
        <w:trPr>
          <w:trHeight w:val="300"/>
        </w:trPr>
        <w:tc>
          <w:tcPr>
            <w:tcW w:w="3583" w:type="dxa"/>
            <w:tcBorders>
              <w:top w:val="nil"/>
              <w:left w:val="nil"/>
              <w:bottom w:val="nil"/>
              <w:right w:val="nil"/>
            </w:tcBorders>
            <w:noWrap/>
            <w:vAlign w:val="bottom"/>
            <w:hideMark/>
          </w:tcPr>
          <w:p w14:paraId="6E327E85"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No</w:t>
            </w:r>
          </w:p>
        </w:tc>
        <w:tc>
          <w:tcPr>
            <w:tcW w:w="1796" w:type="dxa"/>
            <w:tcBorders>
              <w:top w:val="nil"/>
              <w:left w:val="nil"/>
              <w:bottom w:val="nil"/>
              <w:right w:val="nil"/>
            </w:tcBorders>
            <w:noWrap/>
            <w:vAlign w:val="bottom"/>
            <w:hideMark/>
          </w:tcPr>
          <w:p w14:paraId="222CADB4"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23</w:t>
            </w:r>
          </w:p>
        </w:tc>
        <w:tc>
          <w:tcPr>
            <w:tcW w:w="2281" w:type="dxa"/>
            <w:tcBorders>
              <w:top w:val="nil"/>
              <w:left w:val="nil"/>
              <w:bottom w:val="nil"/>
              <w:right w:val="nil"/>
            </w:tcBorders>
            <w:noWrap/>
            <w:vAlign w:val="bottom"/>
            <w:hideMark/>
          </w:tcPr>
          <w:p w14:paraId="27108FC2"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4.8%</w:t>
            </w:r>
          </w:p>
        </w:tc>
      </w:tr>
      <w:tr w:rsidR="00A56B95" w:rsidRPr="00901429" w14:paraId="59956B40" w14:textId="77777777" w:rsidTr="00A56B95">
        <w:trPr>
          <w:trHeight w:val="300"/>
        </w:trPr>
        <w:tc>
          <w:tcPr>
            <w:tcW w:w="3583" w:type="dxa"/>
            <w:tcBorders>
              <w:top w:val="nil"/>
              <w:left w:val="nil"/>
              <w:bottom w:val="nil"/>
              <w:right w:val="nil"/>
            </w:tcBorders>
            <w:noWrap/>
            <w:vAlign w:val="bottom"/>
            <w:hideMark/>
          </w:tcPr>
          <w:p w14:paraId="479327BF"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N/A</w:t>
            </w:r>
          </w:p>
        </w:tc>
        <w:tc>
          <w:tcPr>
            <w:tcW w:w="1796" w:type="dxa"/>
            <w:tcBorders>
              <w:top w:val="nil"/>
              <w:left w:val="nil"/>
              <w:bottom w:val="nil"/>
              <w:right w:val="nil"/>
            </w:tcBorders>
            <w:noWrap/>
            <w:vAlign w:val="bottom"/>
            <w:hideMark/>
          </w:tcPr>
          <w:p w14:paraId="7368A3B3"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70</w:t>
            </w:r>
          </w:p>
        </w:tc>
        <w:tc>
          <w:tcPr>
            <w:tcW w:w="2281" w:type="dxa"/>
            <w:tcBorders>
              <w:top w:val="nil"/>
              <w:left w:val="nil"/>
              <w:bottom w:val="nil"/>
              <w:right w:val="nil"/>
            </w:tcBorders>
            <w:noWrap/>
            <w:vAlign w:val="bottom"/>
            <w:hideMark/>
          </w:tcPr>
          <w:p w14:paraId="105CF7A7"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14.7%</w:t>
            </w:r>
          </w:p>
        </w:tc>
      </w:tr>
      <w:tr w:rsidR="00A56B95" w:rsidRPr="00901429" w14:paraId="29ABC833" w14:textId="77777777" w:rsidTr="00A56B95">
        <w:trPr>
          <w:trHeight w:val="315"/>
        </w:trPr>
        <w:tc>
          <w:tcPr>
            <w:tcW w:w="3583" w:type="dxa"/>
            <w:tcBorders>
              <w:top w:val="nil"/>
              <w:left w:val="nil"/>
              <w:bottom w:val="single" w:sz="8" w:space="0" w:color="423386"/>
              <w:right w:val="nil"/>
            </w:tcBorders>
            <w:noWrap/>
            <w:vAlign w:val="bottom"/>
            <w:hideMark/>
          </w:tcPr>
          <w:p w14:paraId="54406F2F"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No response</w:t>
            </w:r>
          </w:p>
        </w:tc>
        <w:tc>
          <w:tcPr>
            <w:tcW w:w="1796" w:type="dxa"/>
            <w:tcBorders>
              <w:top w:val="nil"/>
              <w:left w:val="nil"/>
              <w:bottom w:val="single" w:sz="8" w:space="0" w:color="423386"/>
              <w:right w:val="nil"/>
            </w:tcBorders>
            <w:noWrap/>
            <w:vAlign w:val="bottom"/>
            <w:hideMark/>
          </w:tcPr>
          <w:p w14:paraId="46F63E5B"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18</w:t>
            </w:r>
          </w:p>
        </w:tc>
        <w:tc>
          <w:tcPr>
            <w:tcW w:w="2281" w:type="dxa"/>
            <w:tcBorders>
              <w:top w:val="nil"/>
              <w:left w:val="nil"/>
              <w:bottom w:val="single" w:sz="8" w:space="0" w:color="423386"/>
              <w:right w:val="nil"/>
            </w:tcBorders>
            <w:noWrap/>
            <w:vAlign w:val="bottom"/>
            <w:hideMark/>
          </w:tcPr>
          <w:p w14:paraId="6FC3128E"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3.8%</w:t>
            </w:r>
          </w:p>
        </w:tc>
      </w:tr>
      <w:tr w:rsidR="00A56B95" w:rsidRPr="00901429" w14:paraId="08237B96" w14:textId="77777777" w:rsidTr="00A56B95">
        <w:trPr>
          <w:trHeight w:val="300"/>
        </w:trPr>
        <w:tc>
          <w:tcPr>
            <w:tcW w:w="3583" w:type="dxa"/>
            <w:tcBorders>
              <w:top w:val="nil"/>
              <w:left w:val="nil"/>
              <w:bottom w:val="nil"/>
              <w:right w:val="nil"/>
            </w:tcBorders>
            <w:noWrap/>
            <w:vAlign w:val="bottom"/>
            <w:hideMark/>
          </w:tcPr>
          <w:p w14:paraId="3E2C14AF" w14:textId="77777777" w:rsidR="00A56B95" w:rsidRPr="00901429" w:rsidRDefault="00A56B95" w:rsidP="00A56B95">
            <w:pPr>
              <w:spacing w:line="240" w:lineRule="auto"/>
              <w:rPr>
                <w:rFonts w:eastAsia="Times New Roman" w:cs="Arial"/>
                <w:color w:val="000000"/>
              </w:rPr>
            </w:pPr>
            <w:r w:rsidRPr="00901429">
              <w:rPr>
                <w:rFonts w:eastAsia="Times New Roman" w:cs="Arial"/>
                <w:color w:val="000000"/>
              </w:rPr>
              <w:t>n = 475</w:t>
            </w:r>
          </w:p>
        </w:tc>
        <w:tc>
          <w:tcPr>
            <w:tcW w:w="1796" w:type="dxa"/>
            <w:tcBorders>
              <w:top w:val="nil"/>
              <w:left w:val="nil"/>
              <w:bottom w:val="nil"/>
              <w:right w:val="nil"/>
            </w:tcBorders>
            <w:noWrap/>
            <w:vAlign w:val="bottom"/>
            <w:hideMark/>
          </w:tcPr>
          <w:p w14:paraId="3C225457" w14:textId="77777777" w:rsidR="00A56B95" w:rsidRPr="00901429" w:rsidRDefault="00A56B95" w:rsidP="00A56B95">
            <w:pPr>
              <w:spacing w:line="240" w:lineRule="auto"/>
              <w:rPr>
                <w:rFonts w:eastAsia="Times New Roman" w:cs="Arial"/>
                <w:color w:val="000000"/>
              </w:rPr>
            </w:pPr>
          </w:p>
        </w:tc>
        <w:tc>
          <w:tcPr>
            <w:tcW w:w="2281" w:type="dxa"/>
            <w:tcBorders>
              <w:top w:val="nil"/>
              <w:left w:val="nil"/>
              <w:bottom w:val="nil"/>
              <w:right w:val="nil"/>
            </w:tcBorders>
            <w:noWrap/>
            <w:vAlign w:val="bottom"/>
            <w:hideMark/>
          </w:tcPr>
          <w:p w14:paraId="0C0A747C" w14:textId="77777777" w:rsidR="00A56B95" w:rsidRPr="00901429" w:rsidRDefault="00A56B95" w:rsidP="00A56B95">
            <w:pPr>
              <w:spacing w:line="240" w:lineRule="auto"/>
              <w:rPr>
                <w:rFonts w:eastAsia="Times New Roman" w:cs="Arial"/>
                <w:sz w:val="20"/>
                <w:szCs w:val="20"/>
              </w:rPr>
            </w:pPr>
          </w:p>
        </w:tc>
      </w:tr>
    </w:tbl>
    <w:p w14:paraId="7B90DB9A" w14:textId="77777777" w:rsidR="00A56B95" w:rsidRPr="00901429" w:rsidRDefault="00A56B95" w:rsidP="00F66FC3">
      <w:pPr>
        <w:rPr>
          <w:rFonts w:cs="Arial"/>
        </w:rPr>
      </w:pPr>
    </w:p>
    <w:p w14:paraId="0FA379A0" w14:textId="77777777" w:rsidR="00242EB0" w:rsidRPr="00901429" w:rsidRDefault="00242EB0" w:rsidP="00F66FC3">
      <w:pPr>
        <w:rPr>
          <w:rFonts w:cs="Arial"/>
        </w:rPr>
      </w:pPr>
    </w:p>
    <w:tbl>
      <w:tblPr>
        <w:tblW w:w="7660" w:type="dxa"/>
        <w:tblLook w:val="04A0" w:firstRow="1" w:lastRow="0" w:firstColumn="1" w:lastColumn="0" w:noHBand="0" w:noVBand="1"/>
      </w:tblPr>
      <w:tblGrid>
        <w:gridCol w:w="4800"/>
        <w:gridCol w:w="1260"/>
        <w:gridCol w:w="1600"/>
      </w:tblGrid>
      <w:tr w:rsidR="00242EB0" w:rsidRPr="00901429" w14:paraId="113E31F0" w14:textId="77777777" w:rsidTr="00242EB0">
        <w:trPr>
          <w:trHeight w:val="300"/>
        </w:trPr>
        <w:tc>
          <w:tcPr>
            <w:tcW w:w="7660" w:type="dxa"/>
            <w:gridSpan w:val="3"/>
            <w:tcBorders>
              <w:top w:val="nil"/>
              <w:left w:val="nil"/>
              <w:bottom w:val="nil"/>
              <w:right w:val="nil"/>
            </w:tcBorders>
            <w:noWrap/>
            <w:vAlign w:val="bottom"/>
            <w:hideMark/>
          </w:tcPr>
          <w:p w14:paraId="57A93409" w14:textId="77777777" w:rsidR="00242EB0" w:rsidRPr="00901429" w:rsidRDefault="00242EB0" w:rsidP="00242EB0">
            <w:pPr>
              <w:spacing w:line="240" w:lineRule="auto"/>
              <w:rPr>
                <w:rFonts w:eastAsia="Times New Roman" w:cs="Arial"/>
                <w:b/>
                <w:bCs/>
                <w:color w:val="000000"/>
              </w:rPr>
            </w:pPr>
            <w:r w:rsidRPr="00901429">
              <w:rPr>
                <w:rFonts w:eastAsia="Times New Roman" w:cs="Arial"/>
                <w:b/>
                <w:bCs/>
                <w:color w:val="000000"/>
              </w:rPr>
              <w:t>Q33_1: Organization's annual budget for the current year (2024)</w:t>
            </w:r>
          </w:p>
        </w:tc>
      </w:tr>
      <w:tr w:rsidR="00242EB0" w:rsidRPr="00901429" w14:paraId="05BE9EA9" w14:textId="77777777" w:rsidTr="00242EB0">
        <w:trPr>
          <w:trHeight w:val="300"/>
        </w:trPr>
        <w:tc>
          <w:tcPr>
            <w:tcW w:w="4800" w:type="dxa"/>
            <w:tcBorders>
              <w:top w:val="nil"/>
              <w:left w:val="nil"/>
              <w:bottom w:val="nil"/>
              <w:right w:val="nil"/>
            </w:tcBorders>
            <w:noWrap/>
            <w:vAlign w:val="bottom"/>
            <w:hideMark/>
          </w:tcPr>
          <w:p w14:paraId="1A0E708C" w14:textId="77777777" w:rsidR="00242EB0" w:rsidRPr="00901429" w:rsidRDefault="00242EB0" w:rsidP="00242EB0">
            <w:pPr>
              <w:spacing w:line="240" w:lineRule="auto"/>
              <w:rPr>
                <w:rFonts w:eastAsia="Times New Roman" w:cs="Arial"/>
                <w:b/>
                <w:bCs/>
                <w:color w:val="000000"/>
              </w:rPr>
            </w:pPr>
          </w:p>
        </w:tc>
        <w:tc>
          <w:tcPr>
            <w:tcW w:w="1260" w:type="dxa"/>
            <w:tcBorders>
              <w:top w:val="nil"/>
              <w:left w:val="nil"/>
              <w:bottom w:val="nil"/>
              <w:right w:val="nil"/>
            </w:tcBorders>
            <w:noWrap/>
            <w:vAlign w:val="bottom"/>
            <w:hideMark/>
          </w:tcPr>
          <w:p w14:paraId="370072B7" w14:textId="77777777" w:rsidR="00242EB0" w:rsidRPr="00901429" w:rsidRDefault="00242EB0" w:rsidP="00242EB0">
            <w:pPr>
              <w:spacing w:line="240" w:lineRule="auto"/>
              <w:rPr>
                <w:rFonts w:eastAsia="Times New Roman" w:cs="Arial"/>
                <w:sz w:val="20"/>
                <w:szCs w:val="20"/>
              </w:rPr>
            </w:pPr>
          </w:p>
        </w:tc>
        <w:tc>
          <w:tcPr>
            <w:tcW w:w="1600" w:type="dxa"/>
            <w:tcBorders>
              <w:top w:val="nil"/>
              <w:left w:val="nil"/>
              <w:bottom w:val="nil"/>
              <w:right w:val="nil"/>
            </w:tcBorders>
            <w:noWrap/>
            <w:vAlign w:val="bottom"/>
            <w:hideMark/>
          </w:tcPr>
          <w:p w14:paraId="273DB7BD" w14:textId="77777777" w:rsidR="00242EB0" w:rsidRPr="00901429" w:rsidRDefault="00242EB0" w:rsidP="00242EB0">
            <w:pPr>
              <w:spacing w:line="240" w:lineRule="auto"/>
              <w:rPr>
                <w:rFonts w:eastAsia="Times New Roman" w:cs="Arial"/>
                <w:sz w:val="20"/>
                <w:szCs w:val="20"/>
              </w:rPr>
            </w:pPr>
          </w:p>
        </w:tc>
      </w:tr>
      <w:tr w:rsidR="00242EB0" w:rsidRPr="00901429" w14:paraId="283F2887" w14:textId="77777777" w:rsidTr="00242EB0">
        <w:trPr>
          <w:trHeight w:val="300"/>
        </w:trPr>
        <w:tc>
          <w:tcPr>
            <w:tcW w:w="4800" w:type="dxa"/>
            <w:tcBorders>
              <w:top w:val="nil"/>
              <w:left w:val="nil"/>
              <w:bottom w:val="nil"/>
              <w:right w:val="nil"/>
            </w:tcBorders>
            <w:shd w:val="clear" w:color="000000" w:fill="423386"/>
            <w:noWrap/>
            <w:vAlign w:val="bottom"/>
            <w:hideMark/>
          </w:tcPr>
          <w:p w14:paraId="7CD97A6E"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Value</w:t>
            </w:r>
          </w:p>
        </w:tc>
        <w:tc>
          <w:tcPr>
            <w:tcW w:w="1260" w:type="dxa"/>
            <w:tcBorders>
              <w:top w:val="nil"/>
              <w:left w:val="nil"/>
              <w:bottom w:val="nil"/>
              <w:right w:val="nil"/>
            </w:tcBorders>
            <w:shd w:val="clear" w:color="000000" w:fill="423386"/>
            <w:noWrap/>
            <w:vAlign w:val="bottom"/>
            <w:hideMark/>
          </w:tcPr>
          <w:p w14:paraId="3E3AC147"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Count</w:t>
            </w:r>
          </w:p>
        </w:tc>
        <w:tc>
          <w:tcPr>
            <w:tcW w:w="1600" w:type="dxa"/>
            <w:tcBorders>
              <w:top w:val="nil"/>
              <w:left w:val="nil"/>
              <w:bottom w:val="nil"/>
              <w:right w:val="nil"/>
            </w:tcBorders>
            <w:shd w:val="clear" w:color="000000" w:fill="423386"/>
            <w:noWrap/>
            <w:vAlign w:val="bottom"/>
            <w:hideMark/>
          </w:tcPr>
          <w:p w14:paraId="6F15893F"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Percent</w:t>
            </w:r>
          </w:p>
        </w:tc>
      </w:tr>
      <w:tr w:rsidR="00242EB0" w:rsidRPr="00901429" w14:paraId="37F3132B" w14:textId="77777777" w:rsidTr="00242EB0">
        <w:trPr>
          <w:trHeight w:val="300"/>
        </w:trPr>
        <w:tc>
          <w:tcPr>
            <w:tcW w:w="4800" w:type="dxa"/>
            <w:tcBorders>
              <w:top w:val="nil"/>
              <w:left w:val="nil"/>
              <w:bottom w:val="nil"/>
              <w:right w:val="nil"/>
            </w:tcBorders>
            <w:noWrap/>
            <w:vAlign w:val="bottom"/>
            <w:hideMark/>
          </w:tcPr>
          <w:p w14:paraId="1A02999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Under $100,000</w:t>
            </w:r>
          </w:p>
        </w:tc>
        <w:tc>
          <w:tcPr>
            <w:tcW w:w="1260" w:type="dxa"/>
            <w:tcBorders>
              <w:top w:val="nil"/>
              <w:left w:val="nil"/>
              <w:bottom w:val="nil"/>
              <w:right w:val="nil"/>
            </w:tcBorders>
            <w:noWrap/>
            <w:vAlign w:val="bottom"/>
            <w:hideMark/>
          </w:tcPr>
          <w:p w14:paraId="70CAE17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221</w:t>
            </w:r>
          </w:p>
        </w:tc>
        <w:tc>
          <w:tcPr>
            <w:tcW w:w="1600" w:type="dxa"/>
            <w:tcBorders>
              <w:top w:val="nil"/>
              <w:left w:val="nil"/>
              <w:bottom w:val="nil"/>
              <w:right w:val="nil"/>
            </w:tcBorders>
            <w:noWrap/>
            <w:vAlign w:val="bottom"/>
            <w:hideMark/>
          </w:tcPr>
          <w:p w14:paraId="32386122"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46.6%</w:t>
            </w:r>
          </w:p>
        </w:tc>
      </w:tr>
      <w:tr w:rsidR="00242EB0" w:rsidRPr="00901429" w14:paraId="0D7FFFB4" w14:textId="77777777" w:rsidTr="00242EB0">
        <w:trPr>
          <w:trHeight w:val="300"/>
        </w:trPr>
        <w:tc>
          <w:tcPr>
            <w:tcW w:w="4800" w:type="dxa"/>
            <w:tcBorders>
              <w:top w:val="nil"/>
              <w:left w:val="nil"/>
              <w:bottom w:val="nil"/>
              <w:right w:val="nil"/>
            </w:tcBorders>
            <w:noWrap/>
            <w:vAlign w:val="bottom"/>
            <w:hideMark/>
          </w:tcPr>
          <w:p w14:paraId="03332CD8"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$100,000 - $249,999</w:t>
            </w:r>
          </w:p>
        </w:tc>
        <w:tc>
          <w:tcPr>
            <w:tcW w:w="1260" w:type="dxa"/>
            <w:tcBorders>
              <w:top w:val="nil"/>
              <w:left w:val="nil"/>
              <w:bottom w:val="nil"/>
              <w:right w:val="nil"/>
            </w:tcBorders>
            <w:noWrap/>
            <w:vAlign w:val="bottom"/>
            <w:hideMark/>
          </w:tcPr>
          <w:p w14:paraId="5D4C143D"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91</w:t>
            </w:r>
          </w:p>
        </w:tc>
        <w:tc>
          <w:tcPr>
            <w:tcW w:w="1600" w:type="dxa"/>
            <w:tcBorders>
              <w:top w:val="nil"/>
              <w:left w:val="nil"/>
              <w:bottom w:val="nil"/>
              <w:right w:val="nil"/>
            </w:tcBorders>
            <w:noWrap/>
            <w:vAlign w:val="bottom"/>
            <w:hideMark/>
          </w:tcPr>
          <w:p w14:paraId="4AB143B9"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19.2%</w:t>
            </w:r>
          </w:p>
        </w:tc>
      </w:tr>
      <w:tr w:rsidR="00242EB0" w:rsidRPr="00901429" w14:paraId="00006F24" w14:textId="77777777" w:rsidTr="00242EB0">
        <w:trPr>
          <w:trHeight w:val="300"/>
        </w:trPr>
        <w:tc>
          <w:tcPr>
            <w:tcW w:w="4800" w:type="dxa"/>
            <w:tcBorders>
              <w:top w:val="nil"/>
              <w:left w:val="nil"/>
              <w:bottom w:val="nil"/>
              <w:right w:val="nil"/>
            </w:tcBorders>
            <w:noWrap/>
            <w:vAlign w:val="bottom"/>
            <w:hideMark/>
          </w:tcPr>
          <w:p w14:paraId="02815AA9"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$250,000 - $499,999</w:t>
            </w:r>
          </w:p>
        </w:tc>
        <w:tc>
          <w:tcPr>
            <w:tcW w:w="1260" w:type="dxa"/>
            <w:tcBorders>
              <w:top w:val="nil"/>
              <w:left w:val="nil"/>
              <w:bottom w:val="nil"/>
              <w:right w:val="nil"/>
            </w:tcBorders>
            <w:noWrap/>
            <w:vAlign w:val="bottom"/>
            <w:hideMark/>
          </w:tcPr>
          <w:p w14:paraId="377FB6B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50</w:t>
            </w:r>
          </w:p>
        </w:tc>
        <w:tc>
          <w:tcPr>
            <w:tcW w:w="1600" w:type="dxa"/>
            <w:tcBorders>
              <w:top w:val="nil"/>
              <w:left w:val="nil"/>
              <w:bottom w:val="nil"/>
              <w:right w:val="nil"/>
            </w:tcBorders>
            <w:noWrap/>
            <w:vAlign w:val="bottom"/>
            <w:hideMark/>
          </w:tcPr>
          <w:p w14:paraId="3990B87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10.5%</w:t>
            </w:r>
          </w:p>
        </w:tc>
      </w:tr>
      <w:tr w:rsidR="00242EB0" w:rsidRPr="00901429" w14:paraId="20F5B008" w14:textId="77777777" w:rsidTr="00242EB0">
        <w:trPr>
          <w:trHeight w:val="300"/>
        </w:trPr>
        <w:tc>
          <w:tcPr>
            <w:tcW w:w="4800" w:type="dxa"/>
            <w:tcBorders>
              <w:top w:val="nil"/>
              <w:left w:val="nil"/>
              <w:bottom w:val="nil"/>
              <w:right w:val="nil"/>
            </w:tcBorders>
            <w:noWrap/>
            <w:vAlign w:val="bottom"/>
            <w:hideMark/>
          </w:tcPr>
          <w:p w14:paraId="2BB4726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$500,000 - $799,999</w:t>
            </w:r>
          </w:p>
        </w:tc>
        <w:tc>
          <w:tcPr>
            <w:tcW w:w="1260" w:type="dxa"/>
            <w:tcBorders>
              <w:top w:val="nil"/>
              <w:left w:val="nil"/>
              <w:bottom w:val="nil"/>
              <w:right w:val="nil"/>
            </w:tcBorders>
            <w:noWrap/>
            <w:vAlign w:val="bottom"/>
            <w:hideMark/>
          </w:tcPr>
          <w:p w14:paraId="44948C7E"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19</w:t>
            </w:r>
          </w:p>
        </w:tc>
        <w:tc>
          <w:tcPr>
            <w:tcW w:w="1600" w:type="dxa"/>
            <w:tcBorders>
              <w:top w:val="nil"/>
              <w:left w:val="nil"/>
              <w:bottom w:val="nil"/>
              <w:right w:val="nil"/>
            </w:tcBorders>
            <w:noWrap/>
            <w:vAlign w:val="bottom"/>
            <w:hideMark/>
          </w:tcPr>
          <w:p w14:paraId="11DE8735"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4.0%</w:t>
            </w:r>
          </w:p>
        </w:tc>
      </w:tr>
      <w:tr w:rsidR="00242EB0" w:rsidRPr="00901429" w14:paraId="5A0060D7" w14:textId="77777777" w:rsidTr="00242EB0">
        <w:trPr>
          <w:trHeight w:val="300"/>
        </w:trPr>
        <w:tc>
          <w:tcPr>
            <w:tcW w:w="4800" w:type="dxa"/>
            <w:tcBorders>
              <w:top w:val="nil"/>
              <w:left w:val="nil"/>
              <w:bottom w:val="nil"/>
              <w:right w:val="nil"/>
            </w:tcBorders>
            <w:noWrap/>
            <w:vAlign w:val="bottom"/>
            <w:hideMark/>
          </w:tcPr>
          <w:p w14:paraId="0C6EEA17"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$800,000 - $999,999</w:t>
            </w:r>
          </w:p>
        </w:tc>
        <w:tc>
          <w:tcPr>
            <w:tcW w:w="1260" w:type="dxa"/>
            <w:tcBorders>
              <w:top w:val="nil"/>
              <w:left w:val="nil"/>
              <w:bottom w:val="nil"/>
              <w:right w:val="nil"/>
            </w:tcBorders>
            <w:noWrap/>
            <w:vAlign w:val="bottom"/>
            <w:hideMark/>
          </w:tcPr>
          <w:p w14:paraId="16173D4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16</w:t>
            </w:r>
          </w:p>
        </w:tc>
        <w:tc>
          <w:tcPr>
            <w:tcW w:w="1600" w:type="dxa"/>
            <w:tcBorders>
              <w:top w:val="nil"/>
              <w:left w:val="nil"/>
              <w:bottom w:val="nil"/>
              <w:right w:val="nil"/>
            </w:tcBorders>
            <w:noWrap/>
            <w:vAlign w:val="bottom"/>
            <w:hideMark/>
          </w:tcPr>
          <w:p w14:paraId="14960311"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3.4%</w:t>
            </w:r>
          </w:p>
        </w:tc>
      </w:tr>
      <w:tr w:rsidR="00242EB0" w:rsidRPr="00901429" w14:paraId="134AA839" w14:textId="77777777" w:rsidTr="00242EB0">
        <w:trPr>
          <w:trHeight w:val="300"/>
        </w:trPr>
        <w:tc>
          <w:tcPr>
            <w:tcW w:w="4800" w:type="dxa"/>
            <w:tcBorders>
              <w:top w:val="nil"/>
              <w:left w:val="nil"/>
              <w:bottom w:val="nil"/>
              <w:right w:val="nil"/>
            </w:tcBorders>
            <w:noWrap/>
            <w:vAlign w:val="bottom"/>
            <w:hideMark/>
          </w:tcPr>
          <w:p w14:paraId="5B9004C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$1,000,000 - $2,000,000</w:t>
            </w:r>
          </w:p>
        </w:tc>
        <w:tc>
          <w:tcPr>
            <w:tcW w:w="1260" w:type="dxa"/>
            <w:tcBorders>
              <w:top w:val="nil"/>
              <w:left w:val="nil"/>
              <w:bottom w:val="nil"/>
              <w:right w:val="nil"/>
            </w:tcBorders>
            <w:noWrap/>
            <w:vAlign w:val="bottom"/>
            <w:hideMark/>
          </w:tcPr>
          <w:p w14:paraId="3F13222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28</w:t>
            </w:r>
          </w:p>
        </w:tc>
        <w:tc>
          <w:tcPr>
            <w:tcW w:w="1600" w:type="dxa"/>
            <w:tcBorders>
              <w:top w:val="nil"/>
              <w:left w:val="nil"/>
              <w:bottom w:val="nil"/>
              <w:right w:val="nil"/>
            </w:tcBorders>
            <w:noWrap/>
            <w:vAlign w:val="bottom"/>
            <w:hideMark/>
          </w:tcPr>
          <w:p w14:paraId="5C11007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5.9%</w:t>
            </w:r>
          </w:p>
        </w:tc>
      </w:tr>
      <w:tr w:rsidR="00242EB0" w:rsidRPr="00901429" w14:paraId="1BC73FF5" w14:textId="77777777" w:rsidTr="00242EB0">
        <w:trPr>
          <w:trHeight w:val="300"/>
        </w:trPr>
        <w:tc>
          <w:tcPr>
            <w:tcW w:w="4800" w:type="dxa"/>
            <w:tcBorders>
              <w:top w:val="nil"/>
              <w:left w:val="nil"/>
              <w:bottom w:val="nil"/>
              <w:right w:val="nil"/>
            </w:tcBorders>
            <w:noWrap/>
            <w:vAlign w:val="bottom"/>
            <w:hideMark/>
          </w:tcPr>
          <w:p w14:paraId="32245CE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Over $2,000,000</w:t>
            </w:r>
          </w:p>
        </w:tc>
        <w:tc>
          <w:tcPr>
            <w:tcW w:w="1260" w:type="dxa"/>
            <w:tcBorders>
              <w:top w:val="nil"/>
              <w:left w:val="nil"/>
              <w:bottom w:val="nil"/>
              <w:right w:val="nil"/>
            </w:tcBorders>
            <w:noWrap/>
            <w:vAlign w:val="bottom"/>
            <w:hideMark/>
          </w:tcPr>
          <w:p w14:paraId="380C439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34</w:t>
            </w:r>
          </w:p>
        </w:tc>
        <w:tc>
          <w:tcPr>
            <w:tcW w:w="1600" w:type="dxa"/>
            <w:tcBorders>
              <w:top w:val="nil"/>
              <w:left w:val="nil"/>
              <w:bottom w:val="nil"/>
              <w:right w:val="nil"/>
            </w:tcBorders>
            <w:noWrap/>
            <w:vAlign w:val="bottom"/>
            <w:hideMark/>
          </w:tcPr>
          <w:p w14:paraId="4988AFA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7.2%</w:t>
            </w:r>
          </w:p>
        </w:tc>
      </w:tr>
      <w:tr w:rsidR="00242EB0" w:rsidRPr="00901429" w14:paraId="1EA01BF7" w14:textId="77777777" w:rsidTr="00242EB0">
        <w:trPr>
          <w:trHeight w:val="315"/>
        </w:trPr>
        <w:tc>
          <w:tcPr>
            <w:tcW w:w="4800" w:type="dxa"/>
            <w:tcBorders>
              <w:top w:val="nil"/>
              <w:left w:val="nil"/>
              <w:bottom w:val="single" w:sz="8" w:space="0" w:color="423386"/>
              <w:right w:val="nil"/>
            </w:tcBorders>
            <w:noWrap/>
            <w:vAlign w:val="bottom"/>
            <w:hideMark/>
          </w:tcPr>
          <w:p w14:paraId="45ED6CE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No response</w:t>
            </w:r>
          </w:p>
        </w:tc>
        <w:tc>
          <w:tcPr>
            <w:tcW w:w="1260" w:type="dxa"/>
            <w:tcBorders>
              <w:top w:val="nil"/>
              <w:left w:val="nil"/>
              <w:bottom w:val="single" w:sz="8" w:space="0" w:color="423386"/>
              <w:right w:val="nil"/>
            </w:tcBorders>
            <w:noWrap/>
            <w:vAlign w:val="bottom"/>
            <w:hideMark/>
          </w:tcPr>
          <w:p w14:paraId="4076A32B"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15</w:t>
            </w:r>
          </w:p>
        </w:tc>
        <w:tc>
          <w:tcPr>
            <w:tcW w:w="1600" w:type="dxa"/>
            <w:tcBorders>
              <w:top w:val="nil"/>
              <w:left w:val="nil"/>
              <w:bottom w:val="single" w:sz="8" w:space="0" w:color="423386"/>
              <w:right w:val="nil"/>
            </w:tcBorders>
            <w:noWrap/>
            <w:vAlign w:val="bottom"/>
            <w:hideMark/>
          </w:tcPr>
          <w:p w14:paraId="225E81A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3.2%</w:t>
            </w:r>
          </w:p>
        </w:tc>
      </w:tr>
      <w:tr w:rsidR="00242EB0" w:rsidRPr="00901429" w14:paraId="1C7B6426" w14:textId="77777777" w:rsidTr="00242EB0">
        <w:trPr>
          <w:trHeight w:val="300"/>
        </w:trPr>
        <w:tc>
          <w:tcPr>
            <w:tcW w:w="4800" w:type="dxa"/>
            <w:tcBorders>
              <w:top w:val="nil"/>
              <w:left w:val="nil"/>
              <w:bottom w:val="nil"/>
              <w:right w:val="nil"/>
            </w:tcBorders>
            <w:noWrap/>
            <w:vAlign w:val="bottom"/>
            <w:hideMark/>
          </w:tcPr>
          <w:p w14:paraId="7F5D8CB9"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n = 474</w:t>
            </w:r>
          </w:p>
        </w:tc>
        <w:tc>
          <w:tcPr>
            <w:tcW w:w="1260" w:type="dxa"/>
            <w:tcBorders>
              <w:top w:val="nil"/>
              <w:left w:val="nil"/>
              <w:bottom w:val="nil"/>
              <w:right w:val="nil"/>
            </w:tcBorders>
            <w:noWrap/>
            <w:vAlign w:val="bottom"/>
            <w:hideMark/>
          </w:tcPr>
          <w:p w14:paraId="42EC85AD" w14:textId="77777777" w:rsidR="00242EB0" w:rsidRPr="00901429" w:rsidRDefault="00242EB0" w:rsidP="00242EB0">
            <w:pPr>
              <w:spacing w:line="240" w:lineRule="auto"/>
              <w:rPr>
                <w:rFonts w:eastAsia="Times New Roman" w:cs="Arial"/>
                <w:color w:val="000000"/>
              </w:rPr>
            </w:pPr>
          </w:p>
        </w:tc>
        <w:tc>
          <w:tcPr>
            <w:tcW w:w="1600" w:type="dxa"/>
            <w:tcBorders>
              <w:top w:val="nil"/>
              <w:left w:val="nil"/>
              <w:bottom w:val="nil"/>
              <w:right w:val="nil"/>
            </w:tcBorders>
            <w:noWrap/>
            <w:vAlign w:val="bottom"/>
            <w:hideMark/>
          </w:tcPr>
          <w:p w14:paraId="06D10A0E" w14:textId="77777777" w:rsidR="00242EB0" w:rsidRPr="00901429" w:rsidRDefault="00242EB0" w:rsidP="00242EB0">
            <w:pPr>
              <w:spacing w:line="240" w:lineRule="auto"/>
              <w:rPr>
                <w:rFonts w:eastAsia="Times New Roman" w:cs="Arial"/>
                <w:sz w:val="20"/>
                <w:szCs w:val="20"/>
              </w:rPr>
            </w:pPr>
          </w:p>
        </w:tc>
      </w:tr>
    </w:tbl>
    <w:p w14:paraId="070245C9" w14:textId="77777777" w:rsidR="00242EB0" w:rsidRPr="00901429" w:rsidRDefault="00242EB0" w:rsidP="00F66FC3">
      <w:pPr>
        <w:rPr>
          <w:rFonts w:cs="Arial"/>
        </w:rPr>
      </w:pPr>
    </w:p>
    <w:tbl>
      <w:tblPr>
        <w:tblW w:w="7660" w:type="dxa"/>
        <w:tblLook w:val="04A0" w:firstRow="1" w:lastRow="0" w:firstColumn="1" w:lastColumn="0" w:noHBand="0" w:noVBand="1"/>
      </w:tblPr>
      <w:tblGrid>
        <w:gridCol w:w="4800"/>
        <w:gridCol w:w="1260"/>
        <w:gridCol w:w="1600"/>
      </w:tblGrid>
      <w:tr w:rsidR="00242EB0" w:rsidRPr="00901429" w14:paraId="5554F7B5" w14:textId="77777777" w:rsidTr="00242EB0">
        <w:trPr>
          <w:trHeight w:val="300"/>
        </w:trPr>
        <w:tc>
          <w:tcPr>
            <w:tcW w:w="7660" w:type="dxa"/>
            <w:gridSpan w:val="3"/>
            <w:tcBorders>
              <w:top w:val="nil"/>
              <w:left w:val="nil"/>
              <w:bottom w:val="nil"/>
              <w:right w:val="nil"/>
            </w:tcBorders>
            <w:noWrap/>
            <w:vAlign w:val="bottom"/>
            <w:hideMark/>
          </w:tcPr>
          <w:p w14:paraId="3A3D1B81" w14:textId="77777777" w:rsidR="00242EB0" w:rsidRPr="00901429" w:rsidRDefault="00242EB0" w:rsidP="00242EB0">
            <w:pPr>
              <w:spacing w:line="240" w:lineRule="auto"/>
              <w:rPr>
                <w:rFonts w:eastAsia="Times New Roman" w:cs="Arial"/>
                <w:b/>
                <w:bCs/>
                <w:color w:val="000000"/>
              </w:rPr>
            </w:pPr>
            <w:r w:rsidRPr="00901429">
              <w:rPr>
                <w:rFonts w:eastAsia="Times New Roman" w:cs="Arial"/>
                <w:b/>
                <w:bCs/>
                <w:color w:val="000000"/>
              </w:rPr>
              <w:t>Q33_2: Organization's annual budget last year (2023)</w:t>
            </w:r>
          </w:p>
        </w:tc>
      </w:tr>
      <w:tr w:rsidR="00242EB0" w:rsidRPr="00901429" w14:paraId="5B078D21" w14:textId="77777777" w:rsidTr="00242EB0">
        <w:trPr>
          <w:trHeight w:val="300"/>
        </w:trPr>
        <w:tc>
          <w:tcPr>
            <w:tcW w:w="4800" w:type="dxa"/>
            <w:tcBorders>
              <w:top w:val="nil"/>
              <w:left w:val="nil"/>
              <w:bottom w:val="nil"/>
              <w:right w:val="nil"/>
            </w:tcBorders>
            <w:noWrap/>
            <w:vAlign w:val="bottom"/>
            <w:hideMark/>
          </w:tcPr>
          <w:p w14:paraId="37AFBE69" w14:textId="77777777" w:rsidR="00242EB0" w:rsidRPr="00901429" w:rsidRDefault="00242EB0" w:rsidP="00242EB0">
            <w:pPr>
              <w:spacing w:line="240" w:lineRule="auto"/>
              <w:rPr>
                <w:rFonts w:eastAsia="Times New Roman" w:cs="Arial"/>
                <w:b/>
                <w:bCs/>
                <w:color w:val="000000"/>
              </w:rPr>
            </w:pPr>
          </w:p>
        </w:tc>
        <w:tc>
          <w:tcPr>
            <w:tcW w:w="1260" w:type="dxa"/>
            <w:tcBorders>
              <w:top w:val="nil"/>
              <w:left w:val="nil"/>
              <w:bottom w:val="nil"/>
              <w:right w:val="nil"/>
            </w:tcBorders>
            <w:noWrap/>
            <w:vAlign w:val="bottom"/>
            <w:hideMark/>
          </w:tcPr>
          <w:p w14:paraId="6C288BF2" w14:textId="77777777" w:rsidR="00242EB0" w:rsidRPr="00901429" w:rsidRDefault="00242EB0" w:rsidP="00242EB0">
            <w:pPr>
              <w:spacing w:line="240" w:lineRule="auto"/>
              <w:rPr>
                <w:rFonts w:eastAsia="Times New Roman" w:cs="Arial"/>
                <w:sz w:val="20"/>
                <w:szCs w:val="20"/>
              </w:rPr>
            </w:pPr>
          </w:p>
        </w:tc>
        <w:tc>
          <w:tcPr>
            <w:tcW w:w="1600" w:type="dxa"/>
            <w:tcBorders>
              <w:top w:val="nil"/>
              <w:left w:val="nil"/>
              <w:bottom w:val="nil"/>
              <w:right w:val="nil"/>
            </w:tcBorders>
            <w:noWrap/>
            <w:vAlign w:val="bottom"/>
            <w:hideMark/>
          </w:tcPr>
          <w:p w14:paraId="6A8DBFE4" w14:textId="77777777" w:rsidR="00242EB0" w:rsidRPr="00901429" w:rsidRDefault="00242EB0" w:rsidP="00242EB0">
            <w:pPr>
              <w:spacing w:line="240" w:lineRule="auto"/>
              <w:rPr>
                <w:rFonts w:eastAsia="Times New Roman" w:cs="Arial"/>
                <w:sz w:val="20"/>
                <w:szCs w:val="20"/>
              </w:rPr>
            </w:pPr>
          </w:p>
        </w:tc>
      </w:tr>
      <w:tr w:rsidR="00242EB0" w:rsidRPr="00901429" w14:paraId="311A62CD" w14:textId="77777777" w:rsidTr="00242EB0">
        <w:trPr>
          <w:trHeight w:val="300"/>
        </w:trPr>
        <w:tc>
          <w:tcPr>
            <w:tcW w:w="4800" w:type="dxa"/>
            <w:tcBorders>
              <w:top w:val="nil"/>
              <w:left w:val="nil"/>
              <w:bottom w:val="nil"/>
              <w:right w:val="nil"/>
            </w:tcBorders>
            <w:shd w:val="clear" w:color="000000" w:fill="423386"/>
            <w:noWrap/>
            <w:vAlign w:val="bottom"/>
            <w:hideMark/>
          </w:tcPr>
          <w:p w14:paraId="4BBE1C21"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Value</w:t>
            </w:r>
          </w:p>
        </w:tc>
        <w:tc>
          <w:tcPr>
            <w:tcW w:w="1260" w:type="dxa"/>
            <w:tcBorders>
              <w:top w:val="nil"/>
              <w:left w:val="nil"/>
              <w:bottom w:val="nil"/>
              <w:right w:val="nil"/>
            </w:tcBorders>
            <w:shd w:val="clear" w:color="000000" w:fill="423386"/>
            <w:noWrap/>
            <w:vAlign w:val="bottom"/>
            <w:hideMark/>
          </w:tcPr>
          <w:p w14:paraId="574A0277"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Count</w:t>
            </w:r>
          </w:p>
        </w:tc>
        <w:tc>
          <w:tcPr>
            <w:tcW w:w="1600" w:type="dxa"/>
            <w:tcBorders>
              <w:top w:val="nil"/>
              <w:left w:val="nil"/>
              <w:bottom w:val="nil"/>
              <w:right w:val="nil"/>
            </w:tcBorders>
            <w:shd w:val="clear" w:color="000000" w:fill="423386"/>
            <w:noWrap/>
            <w:vAlign w:val="bottom"/>
            <w:hideMark/>
          </w:tcPr>
          <w:p w14:paraId="4D4D7F53"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Percent</w:t>
            </w:r>
          </w:p>
        </w:tc>
      </w:tr>
      <w:tr w:rsidR="00242EB0" w:rsidRPr="00901429" w14:paraId="420F11E2" w14:textId="77777777" w:rsidTr="00242EB0">
        <w:trPr>
          <w:trHeight w:val="300"/>
        </w:trPr>
        <w:tc>
          <w:tcPr>
            <w:tcW w:w="4800" w:type="dxa"/>
            <w:tcBorders>
              <w:top w:val="nil"/>
              <w:left w:val="nil"/>
              <w:bottom w:val="nil"/>
              <w:right w:val="nil"/>
            </w:tcBorders>
            <w:noWrap/>
            <w:vAlign w:val="bottom"/>
            <w:hideMark/>
          </w:tcPr>
          <w:p w14:paraId="5C4D2F88"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Under $100,000</w:t>
            </w:r>
          </w:p>
        </w:tc>
        <w:tc>
          <w:tcPr>
            <w:tcW w:w="1260" w:type="dxa"/>
            <w:tcBorders>
              <w:top w:val="nil"/>
              <w:left w:val="nil"/>
              <w:bottom w:val="nil"/>
              <w:right w:val="nil"/>
            </w:tcBorders>
            <w:noWrap/>
            <w:vAlign w:val="bottom"/>
            <w:hideMark/>
          </w:tcPr>
          <w:p w14:paraId="1825652D"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221</w:t>
            </w:r>
          </w:p>
        </w:tc>
        <w:tc>
          <w:tcPr>
            <w:tcW w:w="1600" w:type="dxa"/>
            <w:tcBorders>
              <w:top w:val="nil"/>
              <w:left w:val="nil"/>
              <w:bottom w:val="nil"/>
              <w:right w:val="nil"/>
            </w:tcBorders>
            <w:noWrap/>
            <w:vAlign w:val="bottom"/>
            <w:hideMark/>
          </w:tcPr>
          <w:p w14:paraId="6DA730FB"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46.6%</w:t>
            </w:r>
          </w:p>
        </w:tc>
      </w:tr>
      <w:tr w:rsidR="00242EB0" w:rsidRPr="00901429" w14:paraId="53DFDBDD" w14:textId="77777777" w:rsidTr="00242EB0">
        <w:trPr>
          <w:trHeight w:val="300"/>
        </w:trPr>
        <w:tc>
          <w:tcPr>
            <w:tcW w:w="4800" w:type="dxa"/>
            <w:tcBorders>
              <w:top w:val="nil"/>
              <w:left w:val="nil"/>
              <w:bottom w:val="nil"/>
              <w:right w:val="nil"/>
            </w:tcBorders>
            <w:noWrap/>
            <w:vAlign w:val="bottom"/>
            <w:hideMark/>
          </w:tcPr>
          <w:p w14:paraId="572DD8F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$100,000 - $249,999</w:t>
            </w:r>
          </w:p>
        </w:tc>
        <w:tc>
          <w:tcPr>
            <w:tcW w:w="1260" w:type="dxa"/>
            <w:tcBorders>
              <w:top w:val="nil"/>
              <w:left w:val="nil"/>
              <w:bottom w:val="nil"/>
              <w:right w:val="nil"/>
            </w:tcBorders>
            <w:noWrap/>
            <w:vAlign w:val="bottom"/>
            <w:hideMark/>
          </w:tcPr>
          <w:p w14:paraId="14E8D7EB"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98</w:t>
            </w:r>
          </w:p>
        </w:tc>
        <w:tc>
          <w:tcPr>
            <w:tcW w:w="1600" w:type="dxa"/>
            <w:tcBorders>
              <w:top w:val="nil"/>
              <w:left w:val="nil"/>
              <w:bottom w:val="nil"/>
              <w:right w:val="nil"/>
            </w:tcBorders>
            <w:noWrap/>
            <w:vAlign w:val="bottom"/>
            <w:hideMark/>
          </w:tcPr>
          <w:p w14:paraId="43B00C97"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20.7%</w:t>
            </w:r>
          </w:p>
        </w:tc>
      </w:tr>
      <w:tr w:rsidR="00242EB0" w:rsidRPr="00901429" w14:paraId="520E407A" w14:textId="77777777" w:rsidTr="00242EB0">
        <w:trPr>
          <w:trHeight w:val="300"/>
        </w:trPr>
        <w:tc>
          <w:tcPr>
            <w:tcW w:w="4800" w:type="dxa"/>
            <w:tcBorders>
              <w:top w:val="nil"/>
              <w:left w:val="nil"/>
              <w:bottom w:val="nil"/>
              <w:right w:val="nil"/>
            </w:tcBorders>
            <w:noWrap/>
            <w:vAlign w:val="bottom"/>
            <w:hideMark/>
          </w:tcPr>
          <w:p w14:paraId="4E029369"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$250,000 - $499,999</w:t>
            </w:r>
          </w:p>
        </w:tc>
        <w:tc>
          <w:tcPr>
            <w:tcW w:w="1260" w:type="dxa"/>
            <w:tcBorders>
              <w:top w:val="nil"/>
              <w:left w:val="nil"/>
              <w:bottom w:val="nil"/>
              <w:right w:val="nil"/>
            </w:tcBorders>
            <w:noWrap/>
            <w:vAlign w:val="bottom"/>
            <w:hideMark/>
          </w:tcPr>
          <w:p w14:paraId="53DE131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36</w:t>
            </w:r>
          </w:p>
        </w:tc>
        <w:tc>
          <w:tcPr>
            <w:tcW w:w="1600" w:type="dxa"/>
            <w:tcBorders>
              <w:top w:val="nil"/>
              <w:left w:val="nil"/>
              <w:bottom w:val="nil"/>
              <w:right w:val="nil"/>
            </w:tcBorders>
            <w:noWrap/>
            <w:vAlign w:val="bottom"/>
            <w:hideMark/>
          </w:tcPr>
          <w:p w14:paraId="098F1B12"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7.6%</w:t>
            </w:r>
          </w:p>
        </w:tc>
      </w:tr>
      <w:tr w:rsidR="00242EB0" w:rsidRPr="00901429" w14:paraId="4DE2EA6B" w14:textId="77777777" w:rsidTr="00242EB0">
        <w:trPr>
          <w:trHeight w:val="300"/>
        </w:trPr>
        <w:tc>
          <w:tcPr>
            <w:tcW w:w="4800" w:type="dxa"/>
            <w:tcBorders>
              <w:top w:val="nil"/>
              <w:left w:val="nil"/>
              <w:bottom w:val="nil"/>
              <w:right w:val="nil"/>
            </w:tcBorders>
            <w:noWrap/>
            <w:vAlign w:val="bottom"/>
            <w:hideMark/>
          </w:tcPr>
          <w:p w14:paraId="07CC7858"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$500,000 - $799,999</w:t>
            </w:r>
          </w:p>
        </w:tc>
        <w:tc>
          <w:tcPr>
            <w:tcW w:w="1260" w:type="dxa"/>
            <w:tcBorders>
              <w:top w:val="nil"/>
              <w:left w:val="nil"/>
              <w:bottom w:val="nil"/>
              <w:right w:val="nil"/>
            </w:tcBorders>
            <w:noWrap/>
            <w:vAlign w:val="bottom"/>
            <w:hideMark/>
          </w:tcPr>
          <w:p w14:paraId="4A316A49"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28</w:t>
            </w:r>
          </w:p>
        </w:tc>
        <w:tc>
          <w:tcPr>
            <w:tcW w:w="1600" w:type="dxa"/>
            <w:tcBorders>
              <w:top w:val="nil"/>
              <w:left w:val="nil"/>
              <w:bottom w:val="nil"/>
              <w:right w:val="nil"/>
            </w:tcBorders>
            <w:noWrap/>
            <w:vAlign w:val="bottom"/>
            <w:hideMark/>
          </w:tcPr>
          <w:p w14:paraId="64C753B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5.9%</w:t>
            </w:r>
          </w:p>
        </w:tc>
      </w:tr>
      <w:tr w:rsidR="00242EB0" w:rsidRPr="00901429" w14:paraId="7F9ED301" w14:textId="77777777" w:rsidTr="00242EB0">
        <w:trPr>
          <w:trHeight w:val="300"/>
        </w:trPr>
        <w:tc>
          <w:tcPr>
            <w:tcW w:w="4800" w:type="dxa"/>
            <w:tcBorders>
              <w:top w:val="nil"/>
              <w:left w:val="nil"/>
              <w:bottom w:val="nil"/>
              <w:right w:val="nil"/>
            </w:tcBorders>
            <w:noWrap/>
            <w:vAlign w:val="bottom"/>
            <w:hideMark/>
          </w:tcPr>
          <w:p w14:paraId="1547F665"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$800,000 - $999,999</w:t>
            </w:r>
          </w:p>
        </w:tc>
        <w:tc>
          <w:tcPr>
            <w:tcW w:w="1260" w:type="dxa"/>
            <w:tcBorders>
              <w:top w:val="nil"/>
              <w:left w:val="nil"/>
              <w:bottom w:val="nil"/>
              <w:right w:val="nil"/>
            </w:tcBorders>
            <w:noWrap/>
            <w:vAlign w:val="bottom"/>
            <w:hideMark/>
          </w:tcPr>
          <w:p w14:paraId="04C44D4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9</w:t>
            </w:r>
          </w:p>
        </w:tc>
        <w:tc>
          <w:tcPr>
            <w:tcW w:w="1600" w:type="dxa"/>
            <w:tcBorders>
              <w:top w:val="nil"/>
              <w:left w:val="nil"/>
              <w:bottom w:val="nil"/>
              <w:right w:val="nil"/>
            </w:tcBorders>
            <w:noWrap/>
            <w:vAlign w:val="bottom"/>
            <w:hideMark/>
          </w:tcPr>
          <w:p w14:paraId="79D51BF7"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1.9%</w:t>
            </w:r>
          </w:p>
        </w:tc>
      </w:tr>
      <w:tr w:rsidR="00242EB0" w:rsidRPr="00901429" w14:paraId="6A23EE14" w14:textId="77777777" w:rsidTr="00242EB0">
        <w:trPr>
          <w:trHeight w:val="300"/>
        </w:trPr>
        <w:tc>
          <w:tcPr>
            <w:tcW w:w="4800" w:type="dxa"/>
            <w:tcBorders>
              <w:top w:val="nil"/>
              <w:left w:val="nil"/>
              <w:bottom w:val="nil"/>
              <w:right w:val="nil"/>
            </w:tcBorders>
            <w:noWrap/>
            <w:vAlign w:val="bottom"/>
            <w:hideMark/>
          </w:tcPr>
          <w:p w14:paraId="0B11CC5F"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$1,000,000 - $2,000,000</w:t>
            </w:r>
          </w:p>
        </w:tc>
        <w:tc>
          <w:tcPr>
            <w:tcW w:w="1260" w:type="dxa"/>
            <w:tcBorders>
              <w:top w:val="nil"/>
              <w:left w:val="nil"/>
              <w:bottom w:val="nil"/>
              <w:right w:val="nil"/>
            </w:tcBorders>
            <w:noWrap/>
            <w:vAlign w:val="bottom"/>
            <w:hideMark/>
          </w:tcPr>
          <w:p w14:paraId="44DA077E"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27</w:t>
            </w:r>
          </w:p>
        </w:tc>
        <w:tc>
          <w:tcPr>
            <w:tcW w:w="1600" w:type="dxa"/>
            <w:tcBorders>
              <w:top w:val="nil"/>
              <w:left w:val="nil"/>
              <w:bottom w:val="nil"/>
              <w:right w:val="nil"/>
            </w:tcBorders>
            <w:noWrap/>
            <w:vAlign w:val="bottom"/>
            <w:hideMark/>
          </w:tcPr>
          <w:p w14:paraId="7B5E4257"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5.7%</w:t>
            </w:r>
          </w:p>
        </w:tc>
      </w:tr>
      <w:tr w:rsidR="00242EB0" w:rsidRPr="00901429" w14:paraId="0FBC0AE4" w14:textId="77777777" w:rsidTr="00242EB0">
        <w:trPr>
          <w:trHeight w:val="300"/>
        </w:trPr>
        <w:tc>
          <w:tcPr>
            <w:tcW w:w="4800" w:type="dxa"/>
            <w:tcBorders>
              <w:top w:val="nil"/>
              <w:left w:val="nil"/>
              <w:bottom w:val="nil"/>
              <w:right w:val="nil"/>
            </w:tcBorders>
            <w:noWrap/>
            <w:vAlign w:val="bottom"/>
            <w:hideMark/>
          </w:tcPr>
          <w:p w14:paraId="7F715372"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Over $2,000,000</w:t>
            </w:r>
          </w:p>
        </w:tc>
        <w:tc>
          <w:tcPr>
            <w:tcW w:w="1260" w:type="dxa"/>
            <w:tcBorders>
              <w:top w:val="nil"/>
              <w:left w:val="nil"/>
              <w:bottom w:val="nil"/>
              <w:right w:val="nil"/>
            </w:tcBorders>
            <w:noWrap/>
            <w:vAlign w:val="bottom"/>
            <w:hideMark/>
          </w:tcPr>
          <w:p w14:paraId="399B48FB"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29</w:t>
            </w:r>
          </w:p>
        </w:tc>
        <w:tc>
          <w:tcPr>
            <w:tcW w:w="1600" w:type="dxa"/>
            <w:tcBorders>
              <w:top w:val="nil"/>
              <w:left w:val="nil"/>
              <w:bottom w:val="nil"/>
              <w:right w:val="nil"/>
            </w:tcBorders>
            <w:noWrap/>
            <w:vAlign w:val="bottom"/>
            <w:hideMark/>
          </w:tcPr>
          <w:p w14:paraId="154B95BC"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6.1%</w:t>
            </w:r>
          </w:p>
        </w:tc>
      </w:tr>
      <w:tr w:rsidR="00242EB0" w:rsidRPr="00901429" w14:paraId="27B22D2A" w14:textId="77777777" w:rsidTr="00242EB0">
        <w:trPr>
          <w:trHeight w:val="315"/>
        </w:trPr>
        <w:tc>
          <w:tcPr>
            <w:tcW w:w="4800" w:type="dxa"/>
            <w:tcBorders>
              <w:top w:val="nil"/>
              <w:left w:val="nil"/>
              <w:bottom w:val="single" w:sz="8" w:space="0" w:color="423386"/>
              <w:right w:val="nil"/>
            </w:tcBorders>
            <w:noWrap/>
            <w:vAlign w:val="bottom"/>
            <w:hideMark/>
          </w:tcPr>
          <w:p w14:paraId="3BFA8C25"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No response</w:t>
            </w:r>
          </w:p>
        </w:tc>
        <w:tc>
          <w:tcPr>
            <w:tcW w:w="1260" w:type="dxa"/>
            <w:tcBorders>
              <w:top w:val="nil"/>
              <w:left w:val="nil"/>
              <w:bottom w:val="single" w:sz="8" w:space="0" w:color="423386"/>
              <w:right w:val="nil"/>
            </w:tcBorders>
            <w:noWrap/>
            <w:vAlign w:val="bottom"/>
            <w:hideMark/>
          </w:tcPr>
          <w:p w14:paraId="15DF2D94"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26</w:t>
            </w:r>
          </w:p>
        </w:tc>
        <w:tc>
          <w:tcPr>
            <w:tcW w:w="1600" w:type="dxa"/>
            <w:tcBorders>
              <w:top w:val="nil"/>
              <w:left w:val="nil"/>
              <w:bottom w:val="single" w:sz="8" w:space="0" w:color="423386"/>
              <w:right w:val="nil"/>
            </w:tcBorders>
            <w:noWrap/>
            <w:vAlign w:val="bottom"/>
            <w:hideMark/>
          </w:tcPr>
          <w:p w14:paraId="2DE43AD8"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5.5%</w:t>
            </w:r>
          </w:p>
        </w:tc>
      </w:tr>
      <w:tr w:rsidR="00242EB0" w:rsidRPr="00901429" w14:paraId="0BC17FA8" w14:textId="77777777" w:rsidTr="00242EB0">
        <w:trPr>
          <w:trHeight w:val="300"/>
        </w:trPr>
        <w:tc>
          <w:tcPr>
            <w:tcW w:w="4800" w:type="dxa"/>
            <w:tcBorders>
              <w:top w:val="nil"/>
              <w:left w:val="nil"/>
              <w:bottom w:val="nil"/>
              <w:right w:val="nil"/>
            </w:tcBorders>
            <w:noWrap/>
            <w:vAlign w:val="bottom"/>
            <w:hideMark/>
          </w:tcPr>
          <w:p w14:paraId="797B5CAD"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n = 474</w:t>
            </w:r>
          </w:p>
        </w:tc>
        <w:tc>
          <w:tcPr>
            <w:tcW w:w="1260" w:type="dxa"/>
            <w:tcBorders>
              <w:top w:val="nil"/>
              <w:left w:val="nil"/>
              <w:bottom w:val="nil"/>
              <w:right w:val="nil"/>
            </w:tcBorders>
            <w:noWrap/>
            <w:vAlign w:val="bottom"/>
            <w:hideMark/>
          </w:tcPr>
          <w:p w14:paraId="0C9F5070" w14:textId="77777777" w:rsidR="00242EB0" w:rsidRPr="00901429" w:rsidRDefault="00242EB0" w:rsidP="00242EB0">
            <w:pPr>
              <w:spacing w:line="240" w:lineRule="auto"/>
              <w:rPr>
                <w:rFonts w:eastAsia="Times New Roman" w:cs="Arial"/>
                <w:color w:val="000000"/>
              </w:rPr>
            </w:pPr>
          </w:p>
        </w:tc>
        <w:tc>
          <w:tcPr>
            <w:tcW w:w="1600" w:type="dxa"/>
            <w:tcBorders>
              <w:top w:val="nil"/>
              <w:left w:val="nil"/>
              <w:bottom w:val="nil"/>
              <w:right w:val="nil"/>
            </w:tcBorders>
            <w:noWrap/>
            <w:vAlign w:val="bottom"/>
            <w:hideMark/>
          </w:tcPr>
          <w:p w14:paraId="56DD8844" w14:textId="77777777" w:rsidR="00242EB0" w:rsidRPr="00901429" w:rsidRDefault="00242EB0" w:rsidP="00242EB0">
            <w:pPr>
              <w:spacing w:line="240" w:lineRule="auto"/>
              <w:rPr>
                <w:rFonts w:eastAsia="Times New Roman" w:cs="Arial"/>
                <w:sz w:val="20"/>
                <w:szCs w:val="20"/>
              </w:rPr>
            </w:pPr>
          </w:p>
        </w:tc>
      </w:tr>
    </w:tbl>
    <w:p w14:paraId="0B621497" w14:textId="77777777" w:rsidR="00F66FC3" w:rsidRPr="00901429" w:rsidRDefault="00F66FC3" w:rsidP="00F66FC3">
      <w:pPr>
        <w:rPr>
          <w:rFonts w:cs="Arial"/>
        </w:rPr>
      </w:pPr>
    </w:p>
    <w:tbl>
      <w:tblPr>
        <w:tblW w:w="7660" w:type="dxa"/>
        <w:tblLook w:val="04A0" w:firstRow="1" w:lastRow="0" w:firstColumn="1" w:lastColumn="0" w:noHBand="0" w:noVBand="1"/>
      </w:tblPr>
      <w:tblGrid>
        <w:gridCol w:w="4800"/>
        <w:gridCol w:w="1260"/>
        <w:gridCol w:w="1600"/>
      </w:tblGrid>
      <w:tr w:rsidR="00242EB0" w:rsidRPr="00901429" w14:paraId="02552213" w14:textId="77777777" w:rsidTr="00242EB0">
        <w:trPr>
          <w:trHeight w:val="300"/>
        </w:trPr>
        <w:tc>
          <w:tcPr>
            <w:tcW w:w="7660" w:type="dxa"/>
            <w:gridSpan w:val="3"/>
            <w:tcBorders>
              <w:top w:val="nil"/>
              <w:left w:val="nil"/>
              <w:bottom w:val="nil"/>
              <w:right w:val="nil"/>
            </w:tcBorders>
            <w:noWrap/>
            <w:vAlign w:val="bottom"/>
            <w:hideMark/>
          </w:tcPr>
          <w:p w14:paraId="6B06E391" w14:textId="77777777" w:rsidR="00242EB0" w:rsidRPr="00901429" w:rsidRDefault="00242EB0" w:rsidP="00242EB0">
            <w:pPr>
              <w:spacing w:line="240" w:lineRule="auto"/>
              <w:rPr>
                <w:rFonts w:eastAsia="Times New Roman" w:cs="Arial"/>
                <w:b/>
                <w:bCs/>
                <w:color w:val="000000"/>
              </w:rPr>
            </w:pPr>
            <w:r w:rsidRPr="00901429">
              <w:rPr>
                <w:rFonts w:eastAsia="Times New Roman" w:cs="Arial"/>
                <w:b/>
                <w:bCs/>
                <w:color w:val="000000"/>
              </w:rPr>
              <w:t>Q33_3: Organization's annual budget two years ago (2022)</w:t>
            </w:r>
          </w:p>
        </w:tc>
      </w:tr>
      <w:tr w:rsidR="00242EB0" w:rsidRPr="00901429" w14:paraId="207483D5" w14:textId="77777777" w:rsidTr="00242EB0">
        <w:trPr>
          <w:trHeight w:val="300"/>
        </w:trPr>
        <w:tc>
          <w:tcPr>
            <w:tcW w:w="4800" w:type="dxa"/>
            <w:tcBorders>
              <w:top w:val="nil"/>
              <w:left w:val="nil"/>
              <w:bottom w:val="nil"/>
              <w:right w:val="nil"/>
            </w:tcBorders>
            <w:noWrap/>
            <w:vAlign w:val="bottom"/>
            <w:hideMark/>
          </w:tcPr>
          <w:p w14:paraId="1708D1B3" w14:textId="77777777" w:rsidR="00242EB0" w:rsidRPr="00901429" w:rsidRDefault="00242EB0" w:rsidP="00242EB0">
            <w:pPr>
              <w:spacing w:line="240" w:lineRule="auto"/>
              <w:rPr>
                <w:rFonts w:eastAsia="Times New Roman" w:cs="Arial"/>
                <w:b/>
                <w:bCs/>
                <w:color w:val="000000"/>
              </w:rPr>
            </w:pPr>
          </w:p>
        </w:tc>
        <w:tc>
          <w:tcPr>
            <w:tcW w:w="1260" w:type="dxa"/>
            <w:tcBorders>
              <w:top w:val="nil"/>
              <w:left w:val="nil"/>
              <w:bottom w:val="nil"/>
              <w:right w:val="nil"/>
            </w:tcBorders>
            <w:noWrap/>
            <w:vAlign w:val="bottom"/>
            <w:hideMark/>
          </w:tcPr>
          <w:p w14:paraId="48618C9B" w14:textId="77777777" w:rsidR="00242EB0" w:rsidRPr="00901429" w:rsidRDefault="00242EB0" w:rsidP="00242EB0">
            <w:pPr>
              <w:spacing w:line="240" w:lineRule="auto"/>
              <w:rPr>
                <w:rFonts w:eastAsia="Times New Roman" w:cs="Arial"/>
                <w:sz w:val="20"/>
                <w:szCs w:val="20"/>
              </w:rPr>
            </w:pPr>
          </w:p>
        </w:tc>
        <w:tc>
          <w:tcPr>
            <w:tcW w:w="1600" w:type="dxa"/>
            <w:tcBorders>
              <w:top w:val="nil"/>
              <w:left w:val="nil"/>
              <w:bottom w:val="nil"/>
              <w:right w:val="nil"/>
            </w:tcBorders>
            <w:noWrap/>
            <w:vAlign w:val="bottom"/>
            <w:hideMark/>
          </w:tcPr>
          <w:p w14:paraId="615BF936" w14:textId="77777777" w:rsidR="00242EB0" w:rsidRPr="00901429" w:rsidRDefault="00242EB0" w:rsidP="00242EB0">
            <w:pPr>
              <w:spacing w:line="240" w:lineRule="auto"/>
              <w:rPr>
                <w:rFonts w:eastAsia="Times New Roman" w:cs="Arial"/>
                <w:sz w:val="20"/>
                <w:szCs w:val="20"/>
              </w:rPr>
            </w:pPr>
          </w:p>
        </w:tc>
      </w:tr>
      <w:tr w:rsidR="00242EB0" w:rsidRPr="00901429" w14:paraId="1BFECFDE" w14:textId="77777777" w:rsidTr="00242EB0">
        <w:trPr>
          <w:trHeight w:val="300"/>
        </w:trPr>
        <w:tc>
          <w:tcPr>
            <w:tcW w:w="4800" w:type="dxa"/>
            <w:tcBorders>
              <w:top w:val="nil"/>
              <w:left w:val="nil"/>
              <w:bottom w:val="nil"/>
              <w:right w:val="nil"/>
            </w:tcBorders>
            <w:shd w:val="clear" w:color="000000" w:fill="423386"/>
            <w:noWrap/>
            <w:vAlign w:val="bottom"/>
            <w:hideMark/>
          </w:tcPr>
          <w:p w14:paraId="30F2357B"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Value</w:t>
            </w:r>
          </w:p>
        </w:tc>
        <w:tc>
          <w:tcPr>
            <w:tcW w:w="1260" w:type="dxa"/>
            <w:tcBorders>
              <w:top w:val="nil"/>
              <w:left w:val="nil"/>
              <w:bottom w:val="nil"/>
              <w:right w:val="nil"/>
            </w:tcBorders>
            <w:shd w:val="clear" w:color="000000" w:fill="423386"/>
            <w:noWrap/>
            <w:vAlign w:val="bottom"/>
            <w:hideMark/>
          </w:tcPr>
          <w:p w14:paraId="56FA84E0"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Count</w:t>
            </w:r>
          </w:p>
        </w:tc>
        <w:tc>
          <w:tcPr>
            <w:tcW w:w="1600" w:type="dxa"/>
            <w:tcBorders>
              <w:top w:val="nil"/>
              <w:left w:val="nil"/>
              <w:bottom w:val="nil"/>
              <w:right w:val="nil"/>
            </w:tcBorders>
            <w:shd w:val="clear" w:color="000000" w:fill="423386"/>
            <w:noWrap/>
            <w:vAlign w:val="bottom"/>
            <w:hideMark/>
          </w:tcPr>
          <w:p w14:paraId="63C8735E" w14:textId="77777777" w:rsidR="00242EB0" w:rsidRPr="00901429" w:rsidRDefault="00242EB0" w:rsidP="00242EB0">
            <w:pPr>
              <w:spacing w:line="240" w:lineRule="auto"/>
              <w:rPr>
                <w:rFonts w:eastAsia="Times New Roman" w:cs="Arial"/>
                <w:b/>
                <w:bCs/>
                <w:color w:val="FFFFFF"/>
              </w:rPr>
            </w:pPr>
            <w:r w:rsidRPr="00901429">
              <w:rPr>
                <w:rFonts w:eastAsia="Times New Roman" w:cs="Arial"/>
                <w:b/>
                <w:bCs/>
                <w:color w:val="FFFFFF"/>
              </w:rPr>
              <w:t>Percent</w:t>
            </w:r>
          </w:p>
        </w:tc>
      </w:tr>
      <w:tr w:rsidR="00242EB0" w:rsidRPr="00901429" w14:paraId="259ECCC2" w14:textId="77777777" w:rsidTr="00242EB0">
        <w:trPr>
          <w:trHeight w:val="300"/>
        </w:trPr>
        <w:tc>
          <w:tcPr>
            <w:tcW w:w="4800" w:type="dxa"/>
            <w:tcBorders>
              <w:top w:val="nil"/>
              <w:left w:val="nil"/>
              <w:bottom w:val="nil"/>
              <w:right w:val="nil"/>
            </w:tcBorders>
            <w:noWrap/>
            <w:vAlign w:val="bottom"/>
            <w:hideMark/>
          </w:tcPr>
          <w:p w14:paraId="19792EA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Under $100,000</w:t>
            </w:r>
          </w:p>
        </w:tc>
        <w:tc>
          <w:tcPr>
            <w:tcW w:w="1260" w:type="dxa"/>
            <w:tcBorders>
              <w:top w:val="nil"/>
              <w:left w:val="nil"/>
              <w:bottom w:val="nil"/>
              <w:right w:val="nil"/>
            </w:tcBorders>
            <w:noWrap/>
            <w:vAlign w:val="bottom"/>
            <w:hideMark/>
          </w:tcPr>
          <w:p w14:paraId="58FF5638"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244</w:t>
            </w:r>
          </w:p>
        </w:tc>
        <w:tc>
          <w:tcPr>
            <w:tcW w:w="1600" w:type="dxa"/>
            <w:tcBorders>
              <w:top w:val="nil"/>
              <w:left w:val="nil"/>
              <w:bottom w:val="nil"/>
              <w:right w:val="nil"/>
            </w:tcBorders>
            <w:noWrap/>
            <w:vAlign w:val="bottom"/>
            <w:hideMark/>
          </w:tcPr>
          <w:p w14:paraId="569B79DC"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51.5%</w:t>
            </w:r>
          </w:p>
        </w:tc>
      </w:tr>
      <w:tr w:rsidR="00242EB0" w:rsidRPr="00901429" w14:paraId="4D10566B" w14:textId="77777777" w:rsidTr="00242EB0">
        <w:trPr>
          <w:trHeight w:val="300"/>
        </w:trPr>
        <w:tc>
          <w:tcPr>
            <w:tcW w:w="4800" w:type="dxa"/>
            <w:tcBorders>
              <w:top w:val="nil"/>
              <w:left w:val="nil"/>
              <w:bottom w:val="nil"/>
              <w:right w:val="nil"/>
            </w:tcBorders>
            <w:noWrap/>
            <w:vAlign w:val="bottom"/>
            <w:hideMark/>
          </w:tcPr>
          <w:p w14:paraId="5821EE2A"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$100,000 - $249,999</w:t>
            </w:r>
          </w:p>
        </w:tc>
        <w:tc>
          <w:tcPr>
            <w:tcW w:w="1260" w:type="dxa"/>
            <w:tcBorders>
              <w:top w:val="nil"/>
              <w:left w:val="nil"/>
              <w:bottom w:val="nil"/>
              <w:right w:val="nil"/>
            </w:tcBorders>
            <w:noWrap/>
            <w:vAlign w:val="bottom"/>
            <w:hideMark/>
          </w:tcPr>
          <w:p w14:paraId="28BAAA3C"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83</w:t>
            </w:r>
          </w:p>
        </w:tc>
        <w:tc>
          <w:tcPr>
            <w:tcW w:w="1600" w:type="dxa"/>
            <w:tcBorders>
              <w:top w:val="nil"/>
              <w:left w:val="nil"/>
              <w:bottom w:val="nil"/>
              <w:right w:val="nil"/>
            </w:tcBorders>
            <w:noWrap/>
            <w:vAlign w:val="bottom"/>
            <w:hideMark/>
          </w:tcPr>
          <w:p w14:paraId="1C2185A2"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17.5%</w:t>
            </w:r>
          </w:p>
        </w:tc>
      </w:tr>
      <w:tr w:rsidR="00242EB0" w:rsidRPr="00901429" w14:paraId="626D1CE3" w14:textId="77777777" w:rsidTr="00242EB0">
        <w:trPr>
          <w:trHeight w:val="300"/>
        </w:trPr>
        <w:tc>
          <w:tcPr>
            <w:tcW w:w="4800" w:type="dxa"/>
            <w:tcBorders>
              <w:top w:val="nil"/>
              <w:left w:val="nil"/>
              <w:bottom w:val="nil"/>
              <w:right w:val="nil"/>
            </w:tcBorders>
            <w:noWrap/>
            <w:vAlign w:val="bottom"/>
            <w:hideMark/>
          </w:tcPr>
          <w:p w14:paraId="06D0140D"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$250,000 - $499,999</w:t>
            </w:r>
          </w:p>
        </w:tc>
        <w:tc>
          <w:tcPr>
            <w:tcW w:w="1260" w:type="dxa"/>
            <w:tcBorders>
              <w:top w:val="nil"/>
              <w:left w:val="nil"/>
              <w:bottom w:val="nil"/>
              <w:right w:val="nil"/>
            </w:tcBorders>
            <w:noWrap/>
            <w:vAlign w:val="bottom"/>
            <w:hideMark/>
          </w:tcPr>
          <w:p w14:paraId="779DEDA4"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31</w:t>
            </w:r>
          </w:p>
        </w:tc>
        <w:tc>
          <w:tcPr>
            <w:tcW w:w="1600" w:type="dxa"/>
            <w:tcBorders>
              <w:top w:val="nil"/>
              <w:left w:val="nil"/>
              <w:bottom w:val="nil"/>
              <w:right w:val="nil"/>
            </w:tcBorders>
            <w:noWrap/>
            <w:vAlign w:val="bottom"/>
            <w:hideMark/>
          </w:tcPr>
          <w:p w14:paraId="00B2B241"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6.5%</w:t>
            </w:r>
          </w:p>
        </w:tc>
      </w:tr>
      <w:tr w:rsidR="00242EB0" w:rsidRPr="00901429" w14:paraId="7ED72799" w14:textId="77777777" w:rsidTr="00242EB0">
        <w:trPr>
          <w:trHeight w:val="300"/>
        </w:trPr>
        <w:tc>
          <w:tcPr>
            <w:tcW w:w="4800" w:type="dxa"/>
            <w:tcBorders>
              <w:top w:val="nil"/>
              <w:left w:val="nil"/>
              <w:bottom w:val="nil"/>
              <w:right w:val="nil"/>
            </w:tcBorders>
            <w:noWrap/>
            <w:vAlign w:val="bottom"/>
            <w:hideMark/>
          </w:tcPr>
          <w:p w14:paraId="0EFA0FEE"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$500,000 - $799,999</w:t>
            </w:r>
          </w:p>
        </w:tc>
        <w:tc>
          <w:tcPr>
            <w:tcW w:w="1260" w:type="dxa"/>
            <w:tcBorders>
              <w:top w:val="nil"/>
              <w:left w:val="nil"/>
              <w:bottom w:val="nil"/>
              <w:right w:val="nil"/>
            </w:tcBorders>
            <w:noWrap/>
            <w:vAlign w:val="bottom"/>
            <w:hideMark/>
          </w:tcPr>
          <w:p w14:paraId="2A41C5C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27</w:t>
            </w:r>
          </w:p>
        </w:tc>
        <w:tc>
          <w:tcPr>
            <w:tcW w:w="1600" w:type="dxa"/>
            <w:tcBorders>
              <w:top w:val="nil"/>
              <w:left w:val="nil"/>
              <w:bottom w:val="nil"/>
              <w:right w:val="nil"/>
            </w:tcBorders>
            <w:noWrap/>
            <w:vAlign w:val="bottom"/>
            <w:hideMark/>
          </w:tcPr>
          <w:p w14:paraId="384D0C21"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5.7%</w:t>
            </w:r>
          </w:p>
        </w:tc>
      </w:tr>
      <w:tr w:rsidR="00242EB0" w:rsidRPr="00901429" w14:paraId="5DE6028F" w14:textId="77777777" w:rsidTr="00242EB0">
        <w:trPr>
          <w:trHeight w:val="300"/>
        </w:trPr>
        <w:tc>
          <w:tcPr>
            <w:tcW w:w="4800" w:type="dxa"/>
            <w:tcBorders>
              <w:top w:val="nil"/>
              <w:left w:val="nil"/>
              <w:bottom w:val="nil"/>
              <w:right w:val="nil"/>
            </w:tcBorders>
            <w:noWrap/>
            <w:vAlign w:val="bottom"/>
            <w:hideMark/>
          </w:tcPr>
          <w:p w14:paraId="1F172214"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$800,000 - $999,999</w:t>
            </w:r>
          </w:p>
        </w:tc>
        <w:tc>
          <w:tcPr>
            <w:tcW w:w="1260" w:type="dxa"/>
            <w:tcBorders>
              <w:top w:val="nil"/>
              <w:left w:val="nil"/>
              <w:bottom w:val="nil"/>
              <w:right w:val="nil"/>
            </w:tcBorders>
            <w:noWrap/>
            <w:vAlign w:val="bottom"/>
            <w:hideMark/>
          </w:tcPr>
          <w:p w14:paraId="558318BB"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11</w:t>
            </w:r>
          </w:p>
        </w:tc>
        <w:tc>
          <w:tcPr>
            <w:tcW w:w="1600" w:type="dxa"/>
            <w:tcBorders>
              <w:top w:val="nil"/>
              <w:left w:val="nil"/>
              <w:bottom w:val="nil"/>
              <w:right w:val="nil"/>
            </w:tcBorders>
            <w:noWrap/>
            <w:vAlign w:val="bottom"/>
            <w:hideMark/>
          </w:tcPr>
          <w:p w14:paraId="21589201"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2.3%</w:t>
            </w:r>
          </w:p>
        </w:tc>
      </w:tr>
      <w:tr w:rsidR="00242EB0" w:rsidRPr="00901429" w14:paraId="73A7BF83" w14:textId="77777777" w:rsidTr="00242EB0">
        <w:trPr>
          <w:trHeight w:val="300"/>
        </w:trPr>
        <w:tc>
          <w:tcPr>
            <w:tcW w:w="4800" w:type="dxa"/>
            <w:tcBorders>
              <w:top w:val="nil"/>
              <w:left w:val="nil"/>
              <w:bottom w:val="nil"/>
              <w:right w:val="nil"/>
            </w:tcBorders>
            <w:noWrap/>
            <w:vAlign w:val="bottom"/>
            <w:hideMark/>
          </w:tcPr>
          <w:p w14:paraId="5BFD0BC1"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$1,000,000 - $2,000,000</w:t>
            </w:r>
          </w:p>
        </w:tc>
        <w:tc>
          <w:tcPr>
            <w:tcW w:w="1260" w:type="dxa"/>
            <w:tcBorders>
              <w:top w:val="nil"/>
              <w:left w:val="nil"/>
              <w:bottom w:val="nil"/>
              <w:right w:val="nil"/>
            </w:tcBorders>
            <w:noWrap/>
            <w:vAlign w:val="bottom"/>
            <w:hideMark/>
          </w:tcPr>
          <w:p w14:paraId="15B8C2DB"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21</w:t>
            </w:r>
          </w:p>
        </w:tc>
        <w:tc>
          <w:tcPr>
            <w:tcW w:w="1600" w:type="dxa"/>
            <w:tcBorders>
              <w:top w:val="nil"/>
              <w:left w:val="nil"/>
              <w:bottom w:val="nil"/>
              <w:right w:val="nil"/>
            </w:tcBorders>
            <w:noWrap/>
            <w:vAlign w:val="bottom"/>
            <w:hideMark/>
          </w:tcPr>
          <w:p w14:paraId="6C1819EE"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4.4%</w:t>
            </w:r>
          </w:p>
        </w:tc>
      </w:tr>
      <w:tr w:rsidR="00242EB0" w:rsidRPr="00901429" w14:paraId="28F639D8" w14:textId="77777777" w:rsidTr="00242EB0">
        <w:trPr>
          <w:trHeight w:val="300"/>
        </w:trPr>
        <w:tc>
          <w:tcPr>
            <w:tcW w:w="4800" w:type="dxa"/>
            <w:tcBorders>
              <w:top w:val="nil"/>
              <w:left w:val="nil"/>
              <w:bottom w:val="nil"/>
              <w:right w:val="nil"/>
            </w:tcBorders>
            <w:noWrap/>
            <w:vAlign w:val="bottom"/>
            <w:hideMark/>
          </w:tcPr>
          <w:p w14:paraId="056AEEC4"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Over $2,000,000</w:t>
            </w:r>
          </w:p>
        </w:tc>
        <w:tc>
          <w:tcPr>
            <w:tcW w:w="1260" w:type="dxa"/>
            <w:tcBorders>
              <w:top w:val="nil"/>
              <w:left w:val="nil"/>
              <w:bottom w:val="nil"/>
              <w:right w:val="nil"/>
            </w:tcBorders>
            <w:noWrap/>
            <w:vAlign w:val="bottom"/>
            <w:hideMark/>
          </w:tcPr>
          <w:p w14:paraId="7256978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25</w:t>
            </w:r>
          </w:p>
        </w:tc>
        <w:tc>
          <w:tcPr>
            <w:tcW w:w="1600" w:type="dxa"/>
            <w:tcBorders>
              <w:top w:val="nil"/>
              <w:left w:val="nil"/>
              <w:bottom w:val="nil"/>
              <w:right w:val="nil"/>
            </w:tcBorders>
            <w:noWrap/>
            <w:vAlign w:val="bottom"/>
            <w:hideMark/>
          </w:tcPr>
          <w:p w14:paraId="7EFF7346"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5.3%</w:t>
            </w:r>
          </w:p>
        </w:tc>
      </w:tr>
      <w:tr w:rsidR="00242EB0" w:rsidRPr="00901429" w14:paraId="0512B007" w14:textId="77777777" w:rsidTr="00242EB0">
        <w:trPr>
          <w:trHeight w:val="315"/>
        </w:trPr>
        <w:tc>
          <w:tcPr>
            <w:tcW w:w="4800" w:type="dxa"/>
            <w:tcBorders>
              <w:top w:val="nil"/>
              <w:left w:val="nil"/>
              <w:bottom w:val="single" w:sz="8" w:space="0" w:color="423386"/>
              <w:right w:val="nil"/>
            </w:tcBorders>
            <w:noWrap/>
            <w:vAlign w:val="bottom"/>
            <w:hideMark/>
          </w:tcPr>
          <w:p w14:paraId="0915DF3A"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No response</w:t>
            </w:r>
          </w:p>
        </w:tc>
        <w:tc>
          <w:tcPr>
            <w:tcW w:w="1260" w:type="dxa"/>
            <w:tcBorders>
              <w:top w:val="nil"/>
              <w:left w:val="nil"/>
              <w:bottom w:val="single" w:sz="8" w:space="0" w:color="423386"/>
              <w:right w:val="nil"/>
            </w:tcBorders>
            <w:noWrap/>
            <w:vAlign w:val="bottom"/>
            <w:hideMark/>
          </w:tcPr>
          <w:p w14:paraId="272159B0"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32</w:t>
            </w:r>
          </w:p>
        </w:tc>
        <w:tc>
          <w:tcPr>
            <w:tcW w:w="1600" w:type="dxa"/>
            <w:tcBorders>
              <w:top w:val="nil"/>
              <w:left w:val="nil"/>
              <w:bottom w:val="single" w:sz="8" w:space="0" w:color="423386"/>
              <w:right w:val="nil"/>
            </w:tcBorders>
            <w:noWrap/>
            <w:vAlign w:val="bottom"/>
            <w:hideMark/>
          </w:tcPr>
          <w:p w14:paraId="457A6F75"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6.8%</w:t>
            </w:r>
          </w:p>
        </w:tc>
      </w:tr>
      <w:tr w:rsidR="00242EB0" w:rsidRPr="00901429" w14:paraId="0BF50859" w14:textId="77777777" w:rsidTr="00242EB0">
        <w:trPr>
          <w:trHeight w:val="300"/>
        </w:trPr>
        <w:tc>
          <w:tcPr>
            <w:tcW w:w="4800" w:type="dxa"/>
            <w:tcBorders>
              <w:top w:val="nil"/>
              <w:left w:val="nil"/>
              <w:bottom w:val="nil"/>
              <w:right w:val="nil"/>
            </w:tcBorders>
            <w:noWrap/>
            <w:vAlign w:val="bottom"/>
            <w:hideMark/>
          </w:tcPr>
          <w:p w14:paraId="38F7ABD3" w14:textId="77777777" w:rsidR="00242EB0" w:rsidRPr="00901429" w:rsidRDefault="00242EB0" w:rsidP="00242EB0">
            <w:pPr>
              <w:spacing w:line="240" w:lineRule="auto"/>
              <w:rPr>
                <w:rFonts w:eastAsia="Times New Roman" w:cs="Arial"/>
                <w:color w:val="000000"/>
              </w:rPr>
            </w:pPr>
            <w:r w:rsidRPr="00901429">
              <w:rPr>
                <w:rFonts w:eastAsia="Times New Roman" w:cs="Arial"/>
                <w:color w:val="000000"/>
              </w:rPr>
              <w:t>n = 474</w:t>
            </w:r>
          </w:p>
        </w:tc>
        <w:tc>
          <w:tcPr>
            <w:tcW w:w="1260" w:type="dxa"/>
            <w:tcBorders>
              <w:top w:val="nil"/>
              <w:left w:val="nil"/>
              <w:bottom w:val="nil"/>
              <w:right w:val="nil"/>
            </w:tcBorders>
            <w:noWrap/>
            <w:vAlign w:val="bottom"/>
            <w:hideMark/>
          </w:tcPr>
          <w:p w14:paraId="108788BC" w14:textId="77777777" w:rsidR="00242EB0" w:rsidRPr="00901429" w:rsidRDefault="00242EB0" w:rsidP="00242EB0">
            <w:pPr>
              <w:spacing w:line="240" w:lineRule="auto"/>
              <w:rPr>
                <w:rFonts w:eastAsia="Times New Roman" w:cs="Arial"/>
                <w:color w:val="000000"/>
              </w:rPr>
            </w:pPr>
          </w:p>
        </w:tc>
        <w:tc>
          <w:tcPr>
            <w:tcW w:w="1600" w:type="dxa"/>
            <w:tcBorders>
              <w:top w:val="nil"/>
              <w:left w:val="nil"/>
              <w:bottom w:val="nil"/>
              <w:right w:val="nil"/>
            </w:tcBorders>
            <w:noWrap/>
            <w:vAlign w:val="bottom"/>
            <w:hideMark/>
          </w:tcPr>
          <w:p w14:paraId="3A9547EC" w14:textId="77777777" w:rsidR="00242EB0" w:rsidRPr="00901429" w:rsidRDefault="00242EB0" w:rsidP="00242EB0">
            <w:pPr>
              <w:spacing w:line="240" w:lineRule="auto"/>
              <w:rPr>
                <w:rFonts w:eastAsia="Times New Roman" w:cs="Arial"/>
                <w:sz w:val="20"/>
                <w:szCs w:val="20"/>
              </w:rPr>
            </w:pPr>
          </w:p>
        </w:tc>
      </w:tr>
    </w:tbl>
    <w:p w14:paraId="5E2A25D1" w14:textId="77777777" w:rsidR="00242EB0" w:rsidRPr="00901429" w:rsidRDefault="00242EB0" w:rsidP="00F66FC3">
      <w:pPr>
        <w:rPr>
          <w:rFonts w:cs="Arial"/>
        </w:rPr>
      </w:pPr>
    </w:p>
    <w:p w14:paraId="6EF8CBFD" w14:textId="77777777" w:rsidR="007E4E5D" w:rsidRPr="00901429" w:rsidRDefault="007E4E5D" w:rsidP="00F66FC3">
      <w:pPr>
        <w:rPr>
          <w:rFonts w:cs="Arial"/>
        </w:rPr>
      </w:pPr>
    </w:p>
    <w:p w14:paraId="4ABCE652" w14:textId="77777777" w:rsidR="007E4E5D" w:rsidRPr="00901429" w:rsidRDefault="007E4E5D" w:rsidP="00F66FC3">
      <w:pPr>
        <w:rPr>
          <w:rFonts w:cs="Arial"/>
        </w:rPr>
      </w:pPr>
    </w:p>
    <w:tbl>
      <w:tblPr>
        <w:tblW w:w="7660" w:type="dxa"/>
        <w:tblLook w:val="04A0" w:firstRow="1" w:lastRow="0" w:firstColumn="1" w:lastColumn="0" w:noHBand="0" w:noVBand="1"/>
      </w:tblPr>
      <w:tblGrid>
        <w:gridCol w:w="5183"/>
        <w:gridCol w:w="1091"/>
        <w:gridCol w:w="1386"/>
      </w:tblGrid>
      <w:tr w:rsidR="007E4E5D" w:rsidRPr="00901429" w14:paraId="6287941F" w14:textId="77777777" w:rsidTr="007E4E5D">
        <w:trPr>
          <w:trHeight w:val="300"/>
        </w:trPr>
        <w:tc>
          <w:tcPr>
            <w:tcW w:w="7660" w:type="dxa"/>
            <w:gridSpan w:val="3"/>
            <w:tcBorders>
              <w:top w:val="nil"/>
              <w:left w:val="nil"/>
              <w:bottom w:val="nil"/>
              <w:right w:val="nil"/>
            </w:tcBorders>
            <w:noWrap/>
            <w:vAlign w:val="bottom"/>
            <w:hideMark/>
          </w:tcPr>
          <w:p w14:paraId="43991356" w14:textId="77777777" w:rsidR="007E4E5D" w:rsidRPr="00901429" w:rsidRDefault="007E4E5D" w:rsidP="007E4E5D">
            <w:pPr>
              <w:spacing w:line="240" w:lineRule="auto"/>
              <w:rPr>
                <w:rFonts w:eastAsia="Times New Roman" w:cs="Arial"/>
                <w:b/>
                <w:bCs/>
                <w:color w:val="000000"/>
              </w:rPr>
            </w:pPr>
            <w:r w:rsidRPr="00901429">
              <w:rPr>
                <w:rFonts w:eastAsia="Times New Roman" w:cs="Arial"/>
                <w:b/>
                <w:bCs/>
                <w:color w:val="000000"/>
              </w:rPr>
              <w:t>Q34: Organization's revenue sources</w:t>
            </w:r>
          </w:p>
        </w:tc>
      </w:tr>
      <w:tr w:rsidR="007E4E5D" w:rsidRPr="00901429" w14:paraId="25628540" w14:textId="77777777" w:rsidTr="007E4E5D">
        <w:trPr>
          <w:trHeight w:val="300"/>
        </w:trPr>
        <w:tc>
          <w:tcPr>
            <w:tcW w:w="5183" w:type="dxa"/>
            <w:tcBorders>
              <w:top w:val="nil"/>
              <w:left w:val="nil"/>
              <w:bottom w:val="nil"/>
              <w:right w:val="nil"/>
            </w:tcBorders>
            <w:noWrap/>
            <w:vAlign w:val="bottom"/>
            <w:hideMark/>
          </w:tcPr>
          <w:p w14:paraId="064A46DA" w14:textId="77777777" w:rsidR="007E4E5D" w:rsidRPr="00901429" w:rsidRDefault="007E4E5D" w:rsidP="007E4E5D">
            <w:pPr>
              <w:spacing w:line="240" w:lineRule="auto"/>
              <w:rPr>
                <w:rFonts w:eastAsia="Times New Roman" w:cs="Arial"/>
                <w:b/>
                <w:bCs/>
                <w:color w:val="000000"/>
              </w:rPr>
            </w:pPr>
          </w:p>
        </w:tc>
        <w:tc>
          <w:tcPr>
            <w:tcW w:w="1091" w:type="dxa"/>
            <w:tcBorders>
              <w:top w:val="nil"/>
              <w:left w:val="nil"/>
              <w:bottom w:val="nil"/>
              <w:right w:val="nil"/>
            </w:tcBorders>
            <w:noWrap/>
            <w:vAlign w:val="bottom"/>
            <w:hideMark/>
          </w:tcPr>
          <w:p w14:paraId="6A8CC7A6" w14:textId="77777777" w:rsidR="007E4E5D" w:rsidRPr="00901429" w:rsidRDefault="007E4E5D" w:rsidP="007E4E5D">
            <w:pPr>
              <w:spacing w:line="240" w:lineRule="auto"/>
              <w:rPr>
                <w:rFonts w:eastAsia="Times New Roman" w:cs="Arial"/>
                <w:sz w:val="20"/>
                <w:szCs w:val="20"/>
              </w:rPr>
            </w:pPr>
          </w:p>
        </w:tc>
        <w:tc>
          <w:tcPr>
            <w:tcW w:w="1386" w:type="dxa"/>
            <w:tcBorders>
              <w:top w:val="nil"/>
              <w:left w:val="nil"/>
              <w:bottom w:val="nil"/>
              <w:right w:val="nil"/>
            </w:tcBorders>
            <w:noWrap/>
            <w:vAlign w:val="bottom"/>
            <w:hideMark/>
          </w:tcPr>
          <w:p w14:paraId="35D41CD2" w14:textId="77777777" w:rsidR="007E4E5D" w:rsidRPr="00901429" w:rsidRDefault="007E4E5D" w:rsidP="007E4E5D">
            <w:pPr>
              <w:spacing w:line="240" w:lineRule="auto"/>
              <w:rPr>
                <w:rFonts w:eastAsia="Times New Roman" w:cs="Arial"/>
                <w:sz w:val="20"/>
                <w:szCs w:val="20"/>
              </w:rPr>
            </w:pPr>
          </w:p>
        </w:tc>
      </w:tr>
      <w:tr w:rsidR="007E4E5D" w:rsidRPr="00901429" w14:paraId="28CC7AB2" w14:textId="77777777" w:rsidTr="007E4E5D">
        <w:trPr>
          <w:trHeight w:val="300"/>
        </w:trPr>
        <w:tc>
          <w:tcPr>
            <w:tcW w:w="5183" w:type="dxa"/>
            <w:tcBorders>
              <w:top w:val="nil"/>
              <w:left w:val="nil"/>
              <w:bottom w:val="nil"/>
              <w:right w:val="nil"/>
            </w:tcBorders>
            <w:shd w:val="clear" w:color="000000" w:fill="423386"/>
            <w:noWrap/>
            <w:vAlign w:val="bottom"/>
            <w:hideMark/>
          </w:tcPr>
          <w:p w14:paraId="4F9E9D60"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Value</w:t>
            </w:r>
          </w:p>
        </w:tc>
        <w:tc>
          <w:tcPr>
            <w:tcW w:w="1091" w:type="dxa"/>
            <w:tcBorders>
              <w:top w:val="nil"/>
              <w:left w:val="nil"/>
              <w:bottom w:val="nil"/>
              <w:right w:val="nil"/>
            </w:tcBorders>
            <w:shd w:val="clear" w:color="000000" w:fill="423386"/>
            <w:noWrap/>
            <w:vAlign w:val="bottom"/>
            <w:hideMark/>
          </w:tcPr>
          <w:p w14:paraId="13083D66"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Count</w:t>
            </w:r>
          </w:p>
        </w:tc>
        <w:tc>
          <w:tcPr>
            <w:tcW w:w="1386" w:type="dxa"/>
            <w:tcBorders>
              <w:top w:val="nil"/>
              <w:left w:val="nil"/>
              <w:bottom w:val="nil"/>
              <w:right w:val="nil"/>
            </w:tcBorders>
            <w:shd w:val="clear" w:color="000000" w:fill="423386"/>
            <w:noWrap/>
            <w:vAlign w:val="bottom"/>
            <w:hideMark/>
          </w:tcPr>
          <w:p w14:paraId="3E283D82"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Percent</w:t>
            </w:r>
          </w:p>
        </w:tc>
      </w:tr>
      <w:tr w:rsidR="007E4E5D" w:rsidRPr="00901429" w14:paraId="6E5A35F8" w14:textId="77777777" w:rsidTr="007E4E5D">
        <w:trPr>
          <w:trHeight w:val="300"/>
        </w:trPr>
        <w:tc>
          <w:tcPr>
            <w:tcW w:w="5183" w:type="dxa"/>
            <w:tcBorders>
              <w:top w:val="nil"/>
              <w:left w:val="nil"/>
              <w:bottom w:val="nil"/>
              <w:right w:val="nil"/>
            </w:tcBorders>
            <w:shd w:val="clear" w:color="000000" w:fill="F3F2F7"/>
            <w:noWrap/>
            <w:vAlign w:val="bottom"/>
            <w:hideMark/>
          </w:tcPr>
          <w:p w14:paraId="478BC9AB"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Government funding</w:t>
            </w:r>
          </w:p>
        </w:tc>
        <w:tc>
          <w:tcPr>
            <w:tcW w:w="1091" w:type="dxa"/>
            <w:tcBorders>
              <w:top w:val="nil"/>
              <w:left w:val="nil"/>
              <w:bottom w:val="nil"/>
              <w:right w:val="nil"/>
            </w:tcBorders>
            <w:shd w:val="clear" w:color="000000" w:fill="F3F2F7"/>
            <w:noWrap/>
            <w:vAlign w:val="bottom"/>
            <w:hideMark/>
          </w:tcPr>
          <w:p w14:paraId="58C4782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0441E0D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29DF6A1B" w14:textId="77777777" w:rsidTr="007E4E5D">
        <w:trPr>
          <w:trHeight w:val="300"/>
        </w:trPr>
        <w:tc>
          <w:tcPr>
            <w:tcW w:w="5183" w:type="dxa"/>
            <w:tcBorders>
              <w:top w:val="nil"/>
              <w:left w:val="nil"/>
              <w:bottom w:val="nil"/>
              <w:right w:val="nil"/>
            </w:tcBorders>
            <w:noWrap/>
            <w:vAlign w:val="bottom"/>
            <w:hideMark/>
          </w:tcPr>
          <w:p w14:paraId="15D563F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3668610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91</w:t>
            </w:r>
          </w:p>
        </w:tc>
        <w:tc>
          <w:tcPr>
            <w:tcW w:w="1386" w:type="dxa"/>
            <w:tcBorders>
              <w:top w:val="nil"/>
              <w:left w:val="nil"/>
              <w:bottom w:val="nil"/>
              <w:right w:val="nil"/>
            </w:tcBorders>
            <w:noWrap/>
            <w:vAlign w:val="bottom"/>
            <w:hideMark/>
          </w:tcPr>
          <w:p w14:paraId="5D5F3E2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19.3%</w:t>
            </w:r>
          </w:p>
        </w:tc>
      </w:tr>
      <w:tr w:rsidR="007E4E5D" w:rsidRPr="00901429" w14:paraId="11A5DC34" w14:textId="77777777" w:rsidTr="007E4E5D">
        <w:trPr>
          <w:trHeight w:val="300"/>
        </w:trPr>
        <w:tc>
          <w:tcPr>
            <w:tcW w:w="5183" w:type="dxa"/>
            <w:tcBorders>
              <w:top w:val="nil"/>
              <w:left w:val="nil"/>
              <w:bottom w:val="nil"/>
              <w:right w:val="nil"/>
            </w:tcBorders>
            <w:noWrap/>
            <w:vAlign w:val="bottom"/>
            <w:hideMark/>
          </w:tcPr>
          <w:p w14:paraId="7AF659C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57DF54E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188</w:t>
            </w:r>
          </w:p>
        </w:tc>
        <w:tc>
          <w:tcPr>
            <w:tcW w:w="1386" w:type="dxa"/>
            <w:tcBorders>
              <w:top w:val="nil"/>
              <w:left w:val="nil"/>
              <w:bottom w:val="nil"/>
              <w:right w:val="nil"/>
            </w:tcBorders>
            <w:noWrap/>
            <w:vAlign w:val="bottom"/>
            <w:hideMark/>
          </w:tcPr>
          <w:p w14:paraId="2DC8F68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39.8%</w:t>
            </w:r>
          </w:p>
        </w:tc>
      </w:tr>
      <w:tr w:rsidR="007E4E5D" w:rsidRPr="00901429" w14:paraId="6D35343A" w14:textId="77777777" w:rsidTr="007E4E5D">
        <w:trPr>
          <w:trHeight w:val="300"/>
        </w:trPr>
        <w:tc>
          <w:tcPr>
            <w:tcW w:w="5183" w:type="dxa"/>
            <w:tcBorders>
              <w:top w:val="nil"/>
              <w:left w:val="nil"/>
              <w:bottom w:val="nil"/>
              <w:right w:val="nil"/>
            </w:tcBorders>
            <w:noWrap/>
            <w:vAlign w:val="bottom"/>
            <w:hideMark/>
          </w:tcPr>
          <w:p w14:paraId="22FD7DD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71D1C83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55</w:t>
            </w:r>
          </w:p>
        </w:tc>
        <w:tc>
          <w:tcPr>
            <w:tcW w:w="1386" w:type="dxa"/>
            <w:tcBorders>
              <w:top w:val="nil"/>
              <w:left w:val="nil"/>
              <w:bottom w:val="nil"/>
              <w:right w:val="nil"/>
            </w:tcBorders>
            <w:noWrap/>
            <w:vAlign w:val="bottom"/>
            <w:hideMark/>
          </w:tcPr>
          <w:p w14:paraId="17FA024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11.7%</w:t>
            </w:r>
          </w:p>
        </w:tc>
      </w:tr>
      <w:tr w:rsidR="007E4E5D" w:rsidRPr="00901429" w14:paraId="6C1960A4" w14:textId="77777777" w:rsidTr="007E4E5D">
        <w:trPr>
          <w:trHeight w:val="300"/>
        </w:trPr>
        <w:tc>
          <w:tcPr>
            <w:tcW w:w="5183" w:type="dxa"/>
            <w:tcBorders>
              <w:top w:val="nil"/>
              <w:left w:val="nil"/>
              <w:bottom w:val="nil"/>
              <w:right w:val="nil"/>
            </w:tcBorders>
            <w:noWrap/>
            <w:vAlign w:val="bottom"/>
            <w:hideMark/>
          </w:tcPr>
          <w:p w14:paraId="2D21934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7C1AD39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79</w:t>
            </w:r>
          </w:p>
        </w:tc>
        <w:tc>
          <w:tcPr>
            <w:tcW w:w="1386" w:type="dxa"/>
            <w:tcBorders>
              <w:top w:val="nil"/>
              <w:left w:val="nil"/>
              <w:bottom w:val="nil"/>
              <w:right w:val="nil"/>
            </w:tcBorders>
            <w:noWrap/>
            <w:vAlign w:val="bottom"/>
            <w:hideMark/>
          </w:tcPr>
          <w:p w14:paraId="2C3443C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16.7%</w:t>
            </w:r>
          </w:p>
        </w:tc>
      </w:tr>
      <w:tr w:rsidR="007E4E5D" w:rsidRPr="00901429" w14:paraId="42E94BBE" w14:textId="77777777" w:rsidTr="007E4E5D">
        <w:trPr>
          <w:trHeight w:val="315"/>
        </w:trPr>
        <w:tc>
          <w:tcPr>
            <w:tcW w:w="5183" w:type="dxa"/>
            <w:tcBorders>
              <w:top w:val="nil"/>
              <w:left w:val="nil"/>
              <w:bottom w:val="single" w:sz="8" w:space="0" w:color="423386"/>
              <w:right w:val="nil"/>
            </w:tcBorders>
            <w:noWrap/>
            <w:vAlign w:val="bottom"/>
            <w:hideMark/>
          </w:tcPr>
          <w:p w14:paraId="249D5FA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446A544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8</w:t>
            </w:r>
          </w:p>
        </w:tc>
        <w:tc>
          <w:tcPr>
            <w:tcW w:w="1386" w:type="dxa"/>
            <w:tcBorders>
              <w:top w:val="nil"/>
              <w:left w:val="nil"/>
              <w:bottom w:val="single" w:sz="8" w:space="0" w:color="423386"/>
              <w:right w:val="nil"/>
            </w:tcBorders>
            <w:noWrap/>
            <w:vAlign w:val="bottom"/>
            <w:hideMark/>
          </w:tcPr>
          <w:p w14:paraId="3E2F980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1.7%</w:t>
            </w:r>
          </w:p>
        </w:tc>
      </w:tr>
      <w:tr w:rsidR="007E4E5D" w:rsidRPr="00901429" w14:paraId="744630CE" w14:textId="77777777" w:rsidTr="007E4E5D">
        <w:trPr>
          <w:trHeight w:val="300"/>
        </w:trPr>
        <w:tc>
          <w:tcPr>
            <w:tcW w:w="5183" w:type="dxa"/>
            <w:tcBorders>
              <w:top w:val="nil"/>
              <w:left w:val="nil"/>
              <w:bottom w:val="nil"/>
              <w:right w:val="nil"/>
            </w:tcBorders>
            <w:shd w:val="clear" w:color="000000" w:fill="F3F2F7"/>
            <w:noWrap/>
            <w:vAlign w:val="bottom"/>
            <w:hideMark/>
          </w:tcPr>
          <w:p w14:paraId="0B0B9F21"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Corporate giving</w:t>
            </w:r>
          </w:p>
        </w:tc>
        <w:tc>
          <w:tcPr>
            <w:tcW w:w="1091" w:type="dxa"/>
            <w:tcBorders>
              <w:top w:val="nil"/>
              <w:left w:val="nil"/>
              <w:bottom w:val="nil"/>
              <w:right w:val="nil"/>
            </w:tcBorders>
            <w:shd w:val="clear" w:color="000000" w:fill="F3F2F7"/>
            <w:noWrap/>
            <w:vAlign w:val="bottom"/>
            <w:hideMark/>
          </w:tcPr>
          <w:p w14:paraId="57E4661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702C730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7ECFA104" w14:textId="77777777" w:rsidTr="007E4E5D">
        <w:trPr>
          <w:trHeight w:val="300"/>
        </w:trPr>
        <w:tc>
          <w:tcPr>
            <w:tcW w:w="5183" w:type="dxa"/>
            <w:tcBorders>
              <w:top w:val="nil"/>
              <w:left w:val="nil"/>
              <w:bottom w:val="nil"/>
              <w:right w:val="nil"/>
            </w:tcBorders>
            <w:noWrap/>
            <w:vAlign w:val="bottom"/>
            <w:hideMark/>
          </w:tcPr>
          <w:p w14:paraId="43CB378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661D6CF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162</w:t>
            </w:r>
          </w:p>
        </w:tc>
        <w:tc>
          <w:tcPr>
            <w:tcW w:w="1386" w:type="dxa"/>
            <w:tcBorders>
              <w:top w:val="nil"/>
              <w:left w:val="nil"/>
              <w:bottom w:val="nil"/>
              <w:right w:val="nil"/>
            </w:tcBorders>
            <w:noWrap/>
            <w:vAlign w:val="bottom"/>
            <w:hideMark/>
          </w:tcPr>
          <w:p w14:paraId="11EAFBE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34.3%</w:t>
            </w:r>
          </w:p>
        </w:tc>
      </w:tr>
      <w:tr w:rsidR="007E4E5D" w:rsidRPr="00901429" w14:paraId="0C6C192E" w14:textId="77777777" w:rsidTr="007E4E5D">
        <w:trPr>
          <w:trHeight w:val="300"/>
        </w:trPr>
        <w:tc>
          <w:tcPr>
            <w:tcW w:w="5183" w:type="dxa"/>
            <w:tcBorders>
              <w:top w:val="nil"/>
              <w:left w:val="nil"/>
              <w:bottom w:val="nil"/>
              <w:right w:val="nil"/>
            </w:tcBorders>
            <w:noWrap/>
            <w:vAlign w:val="bottom"/>
            <w:hideMark/>
          </w:tcPr>
          <w:p w14:paraId="7E61023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6A9E402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198</w:t>
            </w:r>
          </w:p>
        </w:tc>
        <w:tc>
          <w:tcPr>
            <w:tcW w:w="1386" w:type="dxa"/>
            <w:tcBorders>
              <w:top w:val="nil"/>
              <w:left w:val="nil"/>
              <w:bottom w:val="nil"/>
              <w:right w:val="nil"/>
            </w:tcBorders>
            <w:noWrap/>
            <w:vAlign w:val="bottom"/>
            <w:hideMark/>
          </w:tcPr>
          <w:p w14:paraId="5410327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41.9%</w:t>
            </w:r>
          </w:p>
        </w:tc>
      </w:tr>
      <w:tr w:rsidR="007E4E5D" w:rsidRPr="00901429" w14:paraId="1CBD3C66" w14:textId="77777777" w:rsidTr="007E4E5D">
        <w:trPr>
          <w:trHeight w:val="300"/>
        </w:trPr>
        <w:tc>
          <w:tcPr>
            <w:tcW w:w="5183" w:type="dxa"/>
            <w:tcBorders>
              <w:top w:val="nil"/>
              <w:left w:val="nil"/>
              <w:bottom w:val="nil"/>
              <w:right w:val="nil"/>
            </w:tcBorders>
            <w:noWrap/>
            <w:vAlign w:val="bottom"/>
            <w:hideMark/>
          </w:tcPr>
          <w:p w14:paraId="2A0EC46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1391F40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11</w:t>
            </w:r>
          </w:p>
        </w:tc>
        <w:tc>
          <w:tcPr>
            <w:tcW w:w="1386" w:type="dxa"/>
            <w:tcBorders>
              <w:top w:val="nil"/>
              <w:left w:val="nil"/>
              <w:bottom w:val="nil"/>
              <w:right w:val="nil"/>
            </w:tcBorders>
            <w:noWrap/>
            <w:vAlign w:val="bottom"/>
            <w:hideMark/>
          </w:tcPr>
          <w:p w14:paraId="614B31A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2.3%</w:t>
            </w:r>
          </w:p>
        </w:tc>
      </w:tr>
      <w:tr w:rsidR="007E4E5D" w:rsidRPr="00901429" w14:paraId="01919882" w14:textId="77777777" w:rsidTr="007E4E5D">
        <w:trPr>
          <w:trHeight w:val="315"/>
        </w:trPr>
        <w:tc>
          <w:tcPr>
            <w:tcW w:w="5183" w:type="dxa"/>
            <w:tcBorders>
              <w:top w:val="nil"/>
              <w:left w:val="nil"/>
              <w:bottom w:val="single" w:sz="8" w:space="0" w:color="423386"/>
              <w:right w:val="nil"/>
            </w:tcBorders>
            <w:noWrap/>
            <w:vAlign w:val="bottom"/>
            <w:hideMark/>
          </w:tcPr>
          <w:p w14:paraId="22C2CF4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single" w:sz="8" w:space="0" w:color="423386"/>
              <w:right w:val="nil"/>
            </w:tcBorders>
            <w:noWrap/>
            <w:vAlign w:val="bottom"/>
            <w:hideMark/>
          </w:tcPr>
          <w:p w14:paraId="26968F7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8</w:t>
            </w:r>
          </w:p>
        </w:tc>
        <w:tc>
          <w:tcPr>
            <w:tcW w:w="1386" w:type="dxa"/>
            <w:tcBorders>
              <w:top w:val="nil"/>
              <w:left w:val="nil"/>
              <w:bottom w:val="single" w:sz="8" w:space="0" w:color="423386"/>
              <w:right w:val="nil"/>
            </w:tcBorders>
            <w:noWrap/>
            <w:vAlign w:val="bottom"/>
            <w:hideMark/>
          </w:tcPr>
          <w:p w14:paraId="7909A1D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1.7%</w:t>
            </w:r>
          </w:p>
        </w:tc>
      </w:tr>
      <w:tr w:rsidR="007E4E5D" w:rsidRPr="00901429" w14:paraId="479FD043" w14:textId="77777777" w:rsidTr="007E4E5D">
        <w:trPr>
          <w:trHeight w:val="300"/>
        </w:trPr>
        <w:tc>
          <w:tcPr>
            <w:tcW w:w="5183" w:type="dxa"/>
            <w:tcBorders>
              <w:top w:val="nil"/>
              <w:left w:val="nil"/>
              <w:bottom w:val="nil"/>
              <w:right w:val="nil"/>
            </w:tcBorders>
            <w:shd w:val="clear" w:color="000000" w:fill="F3F2F7"/>
            <w:noWrap/>
            <w:vAlign w:val="bottom"/>
            <w:hideMark/>
          </w:tcPr>
          <w:p w14:paraId="49947517"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Foundation grants</w:t>
            </w:r>
          </w:p>
        </w:tc>
        <w:tc>
          <w:tcPr>
            <w:tcW w:w="1091" w:type="dxa"/>
            <w:tcBorders>
              <w:top w:val="nil"/>
              <w:left w:val="nil"/>
              <w:bottom w:val="nil"/>
              <w:right w:val="nil"/>
            </w:tcBorders>
            <w:shd w:val="clear" w:color="000000" w:fill="F3F2F7"/>
            <w:noWrap/>
            <w:vAlign w:val="bottom"/>
            <w:hideMark/>
          </w:tcPr>
          <w:p w14:paraId="5F5CC03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04478AA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6DADD417" w14:textId="77777777" w:rsidTr="007E4E5D">
        <w:trPr>
          <w:trHeight w:val="300"/>
        </w:trPr>
        <w:tc>
          <w:tcPr>
            <w:tcW w:w="5183" w:type="dxa"/>
            <w:tcBorders>
              <w:top w:val="nil"/>
              <w:left w:val="nil"/>
              <w:bottom w:val="nil"/>
              <w:right w:val="nil"/>
            </w:tcBorders>
            <w:noWrap/>
            <w:vAlign w:val="bottom"/>
            <w:hideMark/>
          </w:tcPr>
          <w:p w14:paraId="590563C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3ED156B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78</w:t>
            </w:r>
          </w:p>
        </w:tc>
        <w:tc>
          <w:tcPr>
            <w:tcW w:w="1386" w:type="dxa"/>
            <w:tcBorders>
              <w:top w:val="nil"/>
              <w:left w:val="nil"/>
              <w:bottom w:val="nil"/>
              <w:right w:val="nil"/>
            </w:tcBorders>
            <w:noWrap/>
            <w:vAlign w:val="bottom"/>
            <w:hideMark/>
          </w:tcPr>
          <w:p w14:paraId="7FF824E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16.5%</w:t>
            </w:r>
          </w:p>
        </w:tc>
      </w:tr>
      <w:tr w:rsidR="007E4E5D" w:rsidRPr="00901429" w14:paraId="0666B31E" w14:textId="77777777" w:rsidTr="007E4E5D">
        <w:trPr>
          <w:trHeight w:val="300"/>
        </w:trPr>
        <w:tc>
          <w:tcPr>
            <w:tcW w:w="5183" w:type="dxa"/>
            <w:tcBorders>
              <w:top w:val="nil"/>
              <w:left w:val="nil"/>
              <w:bottom w:val="nil"/>
              <w:right w:val="nil"/>
            </w:tcBorders>
            <w:noWrap/>
            <w:vAlign w:val="bottom"/>
            <w:hideMark/>
          </w:tcPr>
          <w:p w14:paraId="40AE6C8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7E85EF0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208</w:t>
            </w:r>
          </w:p>
        </w:tc>
        <w:tc>
          <w:tcPr>
            <w:tcW w:w="1386" w:type="dxa"/>
            <w:tcBorders>
              <w:top w:val="nil"/>
              <w:left w:val="nil"/>
              <w:bottom w:val="nil"/>
              <w:right w:val="nil"/>
            </w:tcBorders>
            <w:noWrap/>
            <w:vAlign w:val="bottom"/>
            <w:hideMark/>
          </w:tcPr>
          <w:p w14:paraId="732FA8A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44.1%</w:t>
            </w:r>
          </w:p>
        </w:tc>
      </w:tr>
      <w:tr w:rsidR="007E4E5D" w:rsidRPr="00901429" w14:paraId="618294CC" w14:textId="77777777" w:rsidTr="007E4E5D">
        <w:trPr>
          <w:trHeight w:val="300"/>
        </w:trPr>
        <w:tc>
          <w:tcPr>
            <w:tcW w:w="5183" w:type="dxa"/>
            <w:tcBorders>
              <w:top w:val="nil"/>
              <w:left w:val="nil"/>
              <w:bottom w:val="nil"/>
              <w:right w:val="nil"/>
            </w:tcBorders>
            <w:noWrap/>
            <w:vAlign w:val="bottom"/>
            <w:hideMark/>
          </w:tcPr>
          <w:p w14:paraId="2CF2374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633F6D2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58</w:t>
            </w:r>
          </w:p>
        </w:tc>
        <w:tc>
          <w:tcPr>
            <w:tcW w:w="1386" w:type="dxa"/>
            <w:tcBorders>
              <w:top w:val="nil"/>
              <w:left w:val="nil"/>
              <w:bottom w:val="nil"/>
              <w:right w:val="nil"/>
            </w:tcBorders>
            <w:noWrap/>
            <w:vAlign w:val="bottom"/>
            <w:hideMark/>
          </w:tcPr>
          <w:p w14:paraId="134BE45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12.3%</w:t>
            </w:r>
          </w:p>
        </w:tc>
      </w:tr>
      <w:tr w:rsidR="007E4E5D" w:rsidRPr="00901429" w14:paraId="23CC9870" w14:textId="77777777" w:rsidTr="007E4E5D">
        <w:trPr>
          <w:trHeight w:val="300"/>
        </w:trPr>
        <w:tc>
          <w:tcPr>
            <w:tcW w:w="5183" w:type="dxa"/>
            <w:tcBorders>
              <w:top w:val="nil"/>
              <w:left w:val="nil"/>
              <w:bottom w:val="nil"/>
              <w:right w:val="nil"/>
            </w:tcBorders>
            <w:noWrap/>
            <w:vAlign w:val="bottom"/>
            <w:hideMark/>
          </w:tcPr>
          <w:p w14:paraId="699337B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4FCE418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63</w:t>
            </w:r>
          </w:p>
        </w:tc>
        <w:tc>
          <w:tcPr>
            <w:tcW w:w="1386" w:type="dxa"/>
            <w:tcBorders>
              <w:top w:val="nil"/>
              <w:left w:val="nil"/>
              <w:bottom w:val="nil"/>
              <w:right w:val="nil"/>
            </w:tcBorders>
            <w:noWrap/>
            <w:vAlign w:val="bottom"/>
            <w:hideMark/>
          </w:tcPr>
          <w:p w14:paraId="36B39E4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13.3%</w:t>
            </w:r>
          </w:p>
        </w:tc>
      </w:tr>
      <w:tr w:rsidR="007E4E5D" w:rsidRPr="00901429" w14:paraId="51B31915" w14:textId="77777777" w:rsidTr="007E4E5D">
        <w:trPr>
          <w:trHeight w:val="315"/>
        </w:trPr>
        <w:tc>
          <w:tcPr>
            <w:tcW w:w="5183" w:type="dxa"/>
            <w:tcBorders>
              <w:top w:val="nil"/>
              <w:left w:val="nil"/>
              <w:bottom w:val="single" w:sz="8" w:space="0" w:color="423386"/>
              <w:right w:val="nil"/>
            </w:tcBorders>
            <w:noWrap/>
            <w:vAlign w:val="bottom"/>
            <w:hideMark/>
          </w:tcPr>
          <w:p w14:paraId="7B00B77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658AFB3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w:t>
            </w:r>
          </w:p>
        </w:tc>
        <w:tc>
          <w:tcPr>
            <w:tcW w:w="1386" w:type="dxa"/>
            <w:tcBorders>
              <w:top w:val="nil"/>
              <w:left w:val="nil"/>
              <w:bottom w:val="single" w:sz="8" w:space="0" w:color="423386"/>
              <w:right w:val="nil"/>
            </w:tcBorders>
            <w:noWrap/>
            <w:vAlign w:val="bottom"/>
            <w:hideMark/>
          </w:tcPr>
          <w:p w14:paraId="1FD5373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1.5%</w:t>
            </w:r>
          </w:p>
        </w:tc>
      </w:tr>
      <w:tr w:rsidR="007E4E5D" w:rsidRPr="00901429" w14:paraId="6F162947" w14:textId="77777777" w:rsidTr="007E4E5D">
        <w:trPr>
          <w:trHeight w:val="300"/>
        </w:trPr>
        <w:tc>
          <w:tcPr>
            <w:tcW w:w="5183" w:type="dxa"/>
            <w:tcBorders>
              <w:top w:val="nil"/>
              <w:left w:val="nil"/>
              <w:bottom w:val="nil"/>
              <w:right w:val="nil"/>
            </w:tcBorders>
            <w:shd w:val="clear" w:color="000000" w:fill="F3F2F7"/>
            <w:noWrap/>
            <w:vAlign w:val="bottom"/>
            <w:hideMark/>
          </w:tcPr>
          <w:p w14:paraId="5ED62301"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Individual donors</w:t>
            </w:r>
          </w:p>
        </w:tc>
        <w:tc>
          <w:tcPr>
            <w:tcW w:w="1091" w:type="dxa"/>
            <w:tcBorders>
              <w:top w:val="nil"/>
              <w:left w:val="nil"/>
              <w:bottom w:val="nil"/>
              <w:right w:val="nil"/>
            </w:tcBorders>
            <w:shd w:val="clear" w:color="000000" w:fill="F3F2F7"/>
            <w:noWrap/>
            <w:vAlign w:val="bottom"/>
            <w:hideMark/>
          </w:tcPr>
          <w:p w14:paraId="5809B82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07EB75E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75F85838" w14:textId="77777777" w:rsidTr="007E4E5D">
        <w:trPr>
          <w:trHeight w:val="300"/>
        </w:trPr>
        <w:tc>
          <w:tcPr>
            <w:tcW w:w="5183" w:type="dxa"/>
            <w:tcBorders>
              <w:top w:val="nil"/>
              <w:left w:val="nil"/>
              <w:bottom w:val="nil"/>
              <w:right w:val="nil"/>
            </w:tcBorders>
            <w:noWrap/>
            <w:vAlign w:val="bottom"/>
            <w:hideMark/>
          </w:tcPr>
          <w:p w14:paraId="403A824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1FA3BC0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63</w:t>
            </w:r>
          </w:p>
        </w:tc>
        <w:tc>
          <w:tcPr>
            <w:tcW w:w="1386" w:type="dxa"/>
            <w:tcBorders>
              <w:top w:val="nil"/>
              <w:left w:val="nil"/>
              <w:bottom w:val="nil"/>
              <w:right w:val="nil"/>
            </w:tcBorders>
            <w:noWrap/>
            <w:vAlign w:val="bottom"/>
            <w:hideMark/>
          </w:tcPr>
          <w:p w14:paraId="677105C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13.3%</w:t>
            </w:r>
          </w:p>
        </w:tc>
      </w:tr>
      <w:tr w:rsidR="007E4E5D" w:rsidRPr="00901429" w14:paraId="79A2E42D" w14:textId="77777777" w:rsidTr="007E4E5D">
        <w:trPr>
          <w:trHeight w:val="300"/>
        </w:trPr>
        <w:tc>
          <w:tcPr>
            <w:tcW w:w="5183" w:type="dxa"/>
            <w:tcBorders>
              <w:top w:val="nil"/>
              <w:left w:val="nil"/>
              <w:bottom w:val="nil"/>
              <w:right w:val="nil"/>
            </w:tcBorders>
            <w:noWrap/>
            <w:vAlign w:val="bottom"/>
            <w:hideMark/>
          </w:tcPr>
          <w:p w14:paraId="535D58E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3F275F0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295</w:t>
            </w:r>
          </w:p>
        </w:tc>
        <w:tc>
          <w:tcPr>
            <w:tcW w:w="1386" w:type="dxa"/>
            <w:tcBorders>
              <w:top w:val="nil"/>
              <w:left w:val="nil"/>
              <w:bottom w:val="nil"/>
              <w:right w:val="nil"/>
            </w:tcBorders>
            <w:noWrap/>
            <w:vAlign w:val="bottom"/>
            <w:hideMark/>
          </w:tcPr>
          <w:p w14:paraId="64750DE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62.5%</w:t>
            </w:r>
          </w:p>
        </w:tc>
      </w:tr>
      <w:tr w:rsidR="007E4E5D" w:rsidRPr="00901429" w14:paraId="4A543FD6" w14:textId="77777777" w:rsidTr="007E4E5D">
        <w:trPr>
          <w:trHeight w:val="300"/>
        </w:trPr>
        <w:tc>
          <w:tcPr>
            <w:tcW w:w="5183" w:type="dxa"/>
            <w:tcBorders>
              <w:top w:val="nil"/>
              <w:left w:val="nil"/>
              <w:bottom w:val="nil"/>
              <w:right w:val="nil"/>
            </w:tcBorders>
            <w:noWrap/>
            <w:vAlign w:val="bottom"/>
            <w:hideMark/>
          </w:tcPr>
          <w:p w14:paraId="7918985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3F9852F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22</w:t>
            </w:r>
          </w:p>
        </w:tc>
        <w:tc>
          <w:tcPr>
            <w:tcW w:w="1386" w:type="dxa"/>
            <w:tcBorders>
              <w:top w:val="nil"/>
              <w:left w:val="nil"/>
              <w:bottom w:val="nil"/>
              <w:right w:val="nil"/>
            </w:tcBorders>
            <w:noWrap/>
            <w:vAlign w:val="bottom"/>
            <w:hideMark/>
          </w:tcPr>
          <w:p w14:paraId="51B2903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4.7%</w:t>
            </w:r>
          </w:p>
        </w:tc>
      </w:tr>
      <w:tr w:rsidR="007E4E5D" w:rsidRPr="00901429" w14:paraId="15CAFBF6" w14:textId="77777777" w:rsidTr="007E4E5D">
        <w:trPr>
          <w:trHeight w:val="300"/>
        </w:trPr>
        <w:tc>
          <w:tcPr>
            <w:tcW w:w="5183" w:type="dxa"/>
            <w:tcBorders>
              <w:top w:val="nil"/>
              <w:left w:val="nil"/>
              <w:bottom w:val="nil"/>
              <w:right w:val="nil"/>
            </w:tcBorders>
            <w:noWrap/>
            <w:vAlign w:val="bottom"/>
            <w:hideMark/>
          </w:tcPr>
          <w:p w14:paraId="1D21E01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379F9D8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24</w:t>
            </w:r>
          </w:p>
        </w:tc>
        <w:tc>
          <w:tcPr>
            <w:tcW w:w="1386" w:type="dxa"/>
            <w:tcBorders>
              <w:top w:val="nil"/>
              <w:left w:val="nil"/>
              <w:bottom w:val="nil"/>
              <w:right w:val="nil"/>
            </w:tcBorders>
            <w:noWrap/>
            <w:vAlign w:val="bottom"/>
            <w:hideMark/>
          </w:tcPr>
          <w:p w14:paraId="016B8B4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5.1%</w:t>
            </w:r>
          </w:p>
        </w:tc>
      </w:tr>
      <w:tr w:rsidR="007E4E5D" w:rsidRPr="00901429" w14:paraId="0F82A8DB" w14:textId="77777777" w:rsidTr="007E4E5D">
        <w:trPr>
          <w:trHeight w:val="315"/>
        </w:trPr>
        <w:tc>
          <w:tcPr>
            <w:tcW w:w="5183" w:type="dxa"/>
            <w:tcBorders>
              <w:top w:val="nil"/>
              <w:left w:val="nil"/>
              <w:bottom w:val="single" w:sz="8" w:space="0" w:color="423386"/>
              <w:right w:val="nil"/>
            </w:tcBorders>
            <w:noWrap/>
            <w:vAlign w:val="bottom"/>
            <w:hideMark/>
          </w:tcPr>
          <w:p w14:paraId="2730C5B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151CD48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w:t>
            </w:r>
          </w:p>
        </w:tc>
        <w:tc>
          <w:tcPr>
            <w:tcW w:w="1386" w:type="dxa"/>
            <w:tcBorders>
              <w:top w:val="nil"/>
              <w:left w:val="nil"/>
              <w:bottom w:val="single" w:sz="8" w:space="0" w:color="423386"/>
              <w:right w:val="nil"/>
            </w:tcBorders>
            <w:noWrap/>
            <w:vAlign w:val="bottom"/>
            <w:hideMark/>
          </w:tcPr>
          <w:p w14:paraId="0E13251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1.5%</w:t>
            </w:r>
          </w:p>
        </w:tc>
      </w:tr>
      <w:tr w:rsidR="007E4E5D" w:rsidRPr="00901429" w14:paraId="4BDB79DF" w14:textId="77777777" w:rsidTr="007E4E5D">
        <w:trPr>
          <w:trHeight w:val="300"/>
        </w:trPr>
        <w:tc>
          <w:tcPr>
            <w:tcW w:w="5183" w:type="dxa"/>
            <w:tcBorders>
              <w:top w:val="nil"/>
              <w:left w:val="nil"/>
              <w:bottom w:val="nil"/>
              <w:right w:val="nil"/>
            </w:tcBorders>
            <w:shd w:val="clear" w:color="000000" w:fill="F3F2F7"/>
            <w:noWrap/>
            <w:vAlign w:val="bottom"/>
            <w:hideMark/>
          </w:tcPr>
          <w:p w14:paraId="22948BF3"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Fundraising events</w:t>
            </w:r>
          </w:p>
        </w:tc>
        <w:tc>
          <w:tcPr>
            <w:tcW w:w="1091" w:type="dxa"/>
            <w:tcBorders>
              <w:top w:val="nil"/>
              <w:left w:val="nil"/>
              <w:bottom w:val="nil"/>
              <w:right w:val="nil"/>
            </w:tcBorders>
            <w:shd w:val="clear" w:color="000000" w:fill="F3F2F7"/>
            <w:noWrap/>
            <w:vAlign w:val="bottom"/>
            <w:hideMark/>
          </w:tcPr>
          <w:p w14:paraId="37C9B5D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5050EE8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0012A673" w14:textId="77777777" w:rsidTr="007E4E5D">
        <w:trPr>
          <w:trHeight w:val="300"/>
        </w:trPr>
        <w:tc>
          <w:tcPr>
            <w:tcW w:w="5183" w:type="dxa"/>
            <w:tcBorders>
              <w:top w:val="nil"/>
              <w:left w:val="nil"/>
              <w:bottom w:val="nil"/>
              <w:right w:val="nil"/>
            </w:tcBorders>
            <w:noWrap/>
            <w:vAlign w:val="bottom"/>
            <w:hideMark/>
          </w:tcPr>
          <w:p w14:paraId="3DDF4F2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3AEB8D2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131</w:t>
            </w:r>
          </w:p>
        </w:tc>
        <w:tc>
          <w:tcPr>
            <w:tcW w:w="1386" w:type="dxa"/>
            <w:tcBorders>
              <w:top w:val="nil"/>
              <w:left w:val="nil"/>
              <w:bottom w:val="nil"/>
              <w:right w:val="nil"/>
            </w:tcBorders>
            <w:noWrap/>
            <w:vAlign w:val="bottom"/>
            <w:hideMark/>
          </w:tcPr>
          <w:p w14:paraId="799263F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27.8%</w:t>
            </w:r>
          </w:p>
        </w:tc>
      </w:tr>
      <w:tr w:rsidR="007E4E5D" w:rsidRPr="00901429" w14:paraId="6E8930E9" w14:textId="77777777" w:rsidTr="007E4E5D">
        <w:trPr>
          <w:trHeight w:val="300"/>
        </w:trPr>
        <w:tc>
          <w:tcPr>
            <w:tcW w:w="5183" w:type="dxa"/>
            <w:tcBorders>
              <w:top w:val="nil"/>
              <w:left w:val="nil"/>
              <w:bottom w:val="nil"/>
              <w:right w:val="nil"/>
            </w:tcBorders>
            <w:noWrap/>
            <w:vAlign w:val="bottom"/>
            <w:hideMark/>
          </w:tcPr>
          <w:p w14:paraId="66882C7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111ED54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217</w:t>
            </w:r>
          </w:p>
        </w:tc>
        <w:tc>
          <w:tcPr>
            <w:tcW w:w="1386" w:type="dxa"/>
            <w:tcBorders>
              <w:top w:val="nil"/>
              <w:left w:val="nil"/>
              <w:bottom w:val="nil"/>
              <w:right w:val="nil"/>
            </w:tcBorders>
            <w:noWrap/>
            <w:vAlign w:val="bottom"/>
            <w:hideMark/>
          </w:tcPr>
          <w:p w14:paraId="66E8080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46.0%</w:t>
            </w:r>
          </w:p>
        </w:tc>
      </w:tr>
      <w:tr w:rsidR="007E4E5D" w:rsidRPr="00901429" w14:paraId="10C6EED4" w14:textId="77777777" w:rsidTr="007E4E5D">
        <w:trPr>
          <w:trHeight w:val="300"/>
        </w:trPr>
        <w:tc>
          <w:tcPr>
            <w:tcW w:w="5183" w:type="dxa"/>
            <w:tcBorders>
              <w:top w:val="nil"/>
              <w:left w:val="nil"/>
              <w:bottom w:val="nil"/>
              <w:right w:val="nil"/>
            </w:tcBorders>
            <w:noWrap/>
            <w:vAlign w:val="bottom"/>
            <w:hideMark/>
          </w:tcPr>
          <w:p w14:paraId="20264D3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786CE01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15</w:t>
            </w:r>
          </w:p>
        </w:tc>
        <w:tc>
          <w:tcPr>
            <w:tcW w:w="1386" w:type="dxa"/>
            <w:tcBorders>
              <w:top w:val="nil"/>
              <w:left w:val="nil"/>
              <w:bottom w:val="nil"/>
              <w:right w:val="nil"/>
            </w:tcBorders>
            <w:noWrap/>
            <w:vAlign w:val="bottom"/>
            <w:hideMark/>
          </w:tcPr>
          <w:p w14:paraId="03DEAE0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3.2%</w:t>
            </w:r>
          </w:p>
        </w:tc>
      </w:tr>
      <w:tr w:rsidR="007E4E5D" w:rsidRPr="00901429" w14:paraId="1E8E685C" w14:textId="77777777" w:rsidTr="007E4E5D">
        <w:trPr>
          <w:trHeight w:val="300"/>
        </w:trPr>
        <w:tc>
          <w:tcPr>
            <w:tcW w:w="5183" w:type="dxa"/>
            <w:tcBorders>
              <w:top w:val="nil"/>
              <w:left w:val="nil"/>
              <w:bottom w:val="nil"/>
              <w:right w:val="nil"/>
            </w:tcBorders>
            <w:noWrap/>
            <w:vAlign w:val="bottom"/>
            <w:hideMark/>
          </w:tcPr>
          <w:p w14:paraId="3AC4FBE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3200B24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15</w:t>
            </w:r>
          </w:p>
        </w:tc>
        <w:tc>
          <w:tcPr>
            <w:tcW w:w="1386" w:type="dxa"/>
            <w:tcBorders>
              <w:top w:val="nil"/>
              <w:left w:val="nil"/>
              <w:bottom w:val="nil"/>
              <w:right w:val="nil"/>
            </w:tcBorders>
            <w:noWrap/>
            <w:vAlign w:val="bottom"/>
            <w:hideMark/>
          </w:tcPr>
          <w:p w14:paraId="5FC4DE3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3.2%</w:t>
            </w:r>
          </w:p>
        </w:tc>
      </w:tr>
      <w:tr w:rsidR="007E4E5D" w:rsidRPr="00901429" w14:paraId="5AA688FA" w14:textId="77777777" w:rsidTr="007E4E5D">
        <w:trPr>
          <w:trHeight w:val="315"/>
        </w:trPr>
        <w:tc>
          <w:tcPr>
            <w:tcW w:w="5183" w:type="dxa"/>
            <w:tcBorders>
              <w:top w:val="nil"/>
              <w:left w:val="nil"/>
              <w:bottom w:val="single" w:sz="8" w:space="0" w:color="423386"/>
              <w:right w:val="nil"/>
            </w:tcBorders>
            <w:noWrap/>
            <w:vAlign w:val="bottom"/>
            <w:hideMark/>
          </w:tcPr>
          <w:p w14:paraId="58464C9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1BF60FE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w:t>
            </w:r>
          </w:p>
        </w:tc>
        <w:tc>
          <w:tcPr>
            <w:tcW w:w="1386" w:type="dxa"/>
            <w:tcBorders>
              <w:top w:val="nil"/>
              <w:left w:val="nil"/>
              <w:bottom w:val="single" w:sz="8" w:space="0" w:color="423386"/>
              <w:right w:val="nil"/>
            </w:tcBorders>
            <w:noWrap/>
            <w:vAlign w:val="bottom"/>
            <w:hideMark/>
          </w:tcPr>
          <w:p w14:paraId="49CD0E3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1.1%</w:t>
            </w:r>
          </w:p>
        </w:tc>
      </w:tr>
      <w:tr w:rsidR="007E4E5D" w:rsidRPr="00901429" w14:paraId="4345615A" w14:textId="77777777" w:rsidTr="007E4E5D">
        <w:trPr>
          <w:trHeight w:val="300"/>
        </w:trPr>
        <w:tc>
          <w:tcPr>
            <w:tcW w:w="5183" w:type="dxa"/>
            <w:tcBorders>
              <w:top w:val="nil"/>
              <w:left w:val="nil"/>
              <w:bottom w:val="nil"/>
              <w:right w:val="nil"/>
            </w:tcBorders>
            <w:shd w:val="clear" w:color="000000" w:fill="F3F2F7"/>
            <w:noWrap/>
            <w:vAlign w:val="bottom"/>
            <w:hideMark/>
          </w:tcPr>
          <w:p w14:paraId="41E1BF7A"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In-kind contributions</w:t>
            </w:r>
          </w:p>
        </w:tc>
        <w:tc>
          <w:tcPr>
            <w:tcW w:w="1091" w:type="dxa"/>
            <w:tcBorders>
              <w:top w:val="nil"/>
              <w:left w:val="nil"/>
              <w:bottom w:val="nil"/>
              <w:right w:val="nil"/>
            </w:tcBorders>
            <w:shd w:val="clear" w:color="000000" w:fill="F3F2F7"/>
            <w:noWrap/>
            <w:vAlign w:val="bottom"/>
            <w:hideMark/>
          </w:tcPr>
          <w:p w14:paraId="0C7B914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7B81F29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00CF427A" w14:textId="77777777" w:rsidTr="007E4E5D">
        <w:trPr>
          <w:trHeight w:val="300"/>
        </w:trPr>
        <w:tc>
          <w:tcPr>
            <w:tcW w:w="5183" w:type="dxa"/>
            <w:tcBorders>
              <w:top w:val="nil"/>
              <w:left w:val="nil"/>
              <w:bottom w:val="nil"/>
              <w:right w:val="nil"/>
            </w:tcBorders>
            <w:noWrap/>
            <w:vAlign w:val="bottom"/>
            <w:hideMark/>
          </w:tcPr>
          <w:p w14:paraId="57B49E5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472AADD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63</w:t>
            </w:r>
          </w:p>
        </w:tc>
        <w:tc>
          <w:tcPr>
            <w:tcW w:w="1386" w:type="dxa"/>
            <w:tcBorders>
              <w:top w:val="nil"/>
              <w:left w:val="nil"/>
              <w:bottom w:val="nil"/>
              <w:right w:val="nil"/>
            </w:tcBorders>
            <w:noWrap/>
            <w:vAlign w:val="bottom"/>
            <w:hideMark/>
          </w:tcPr>
          <w:p w14:paraId="4B5B18B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13.3%</w:t>
            </w:r>
          </w:p>
        </w:tc>
      </w:tr>
      <w:tr w:rsidR="007E4E5D" w:rsidRPr="00901429" w14:paraId="35520FD5" w14:textId="77777777" w:rsidTr="007E4E5D">
        <w:trPr>
          <w:trHeight w:val="300"/>
        </w:trPr>
        <w:tc>
          <w:tcPr>
            <w:tcW w:w="5183" w:type="dxa"/>
            <w:tcBorders>
              <w:top w:val="nil"/>
              <w:left w:val="nil"/>
              <w:bottom w:val="nil"/>
              <w:right w:val="nil"/>
            </w:tcBorders>
            <w:noWrap/>
            <w:vAlign w:val="bottom"/>
            <w:hideMark/>
          </w:tcPr>
          <w:p w14:paraId="2A3605A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7584C95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274</w:t>
            </w:r>
          </w:p>
        </w:tc>
        <w:tc>
          <w:tcPr>
            <w:tcW w:w="1386" w:type="dxa"/>
            <w:tcBorders>
              <w:top w:val="nil"/>
              <w:left w:val="nil"/>
              <w:bottom w:val="nil"/>
              <w:right w:val="nil"/>
            </w:tcBorders>
            <w:noWrap/>
            <w:vAlign w:val="bottom"/>
            <w:hideMark/>
          </w:tcPr>
          <w:p w14:paraId="022DE25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58.1%</w:t>
            </w:r>
          </w:p>
        </w:tc>
      </w:tr>
      <w:tr w:rsidR="007E4E5D" w:rsidRPr="00901429" w14:paraId="63E5DC76" w14:textId="77777777" w:rsidTr="007E4E5D">
        <w:trPr>
          <w:trHeight w:val="300"/>
        </w:trPr>
        <w:tc>
          <w:tcPr>
            <w:tcW w:w="5183" w:type="dxa"/>
            <w:tcBorders>
              <w:top w:val="nil"/>
              <w:left w:val="nil"/>
              <w:bottom w:val="nil"/>
              <w:right w:val="nil"/>
            </w:tcBorders>
            <w:noWrap/>
            <w:vAlign w:val="bottom"/>
            <w:hideMark/>
          </w:tcPr>
          <w:p w14:paraId="2836368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42D587F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33</w:t>
            </w:r>
          </w:p>
        </w:tc>
        <w:tc>
          <w:tcPr>
            <w:tcW w:w="1386" w:type="dxa"/>
            <w:tcBorders>
              <w:top w:val="nil"/>
              <w:left w:val="nil"/>
              <w:bottom w:val="nil"/>
              <w:right w:val="nil"/>
            </w:tcBorders>
            <w:noWrap/>
            <w:vAlign w:val="bottom"/>
            <w:hideMark/>
          </w:tcPr>
          <w:p w14:paraId="14CEFDA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7.0%</w:t>
            </w:r>
          </w:p>
        </w:tc>
      </w:tr>
      <w:tr w:rsidR="007E4E5D" w:rsidRPr="00901429" w14:paraId="5135F830" w14:textId="77777777" w:rsidTr="007E4E5D">
        <w:trPr>
          <w:trHeight w:val="300"/>
        </w:trPr>
        <w:tc>
          <w:tcPr>
            <w:tcW w:w="5183" w:type="dxa"/>
            <w:tcBorders>
              <w:top w:val="nil"/>
              <w:left w:val="nil"/>
              <w:bottom w:val="nil"/>
              <w:right w:val="nil"/>
            </w:tcBorders>
            <w:noWrap/>
            <w:vAlign w:val="bottom"/>
            <w:hideMark/>
          </w:tcPr>
          <w:p w14:paraId="0447912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4899644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26</w:t>
            </w:r>
          </w:p>
        </w:tc>
        <w:tc>
          <w:tcPr>
            <w:tcW w:w="1386" w:type="dxa"/>
            <w:tcBorders>
              <w:top w:val="nil"/>
              <w:left w:val="nil"/>
              <w:bottom w:val="nil"/>
              <w:right w:val="nil"/>
            </w:tcBorders>
            <w:noWrap/>
            <w:vAlign w:val="bottom"/>
            <w:hideMark/>
          </w:tcPr>
          <w:p w14:paraId="3FA8FE7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5.5%</w:t>
            </w:r>
          </w:p>
        </w:tc>
      </w:tr>
      <w:tr w:rsidR="007E4E5D" w:rsidRPr="00901429" w14:paraId="03954A09" w14:textId="77777777" w:rsidTr="007E4E5D">
        <w:trPr>
          <w:trHeight w:val="315"/>
        </w:trPr>
        <w:tc>
          <w:tcPr>
            <w:tcW w:w="5183" w:type="dxa"/>
            <w:tcBorders>
              <w:top w:val="nil"/>
              <w:left w:val="nil"/>
              <w:bottom w:val="single" w:sz="8" w:space="0" w:color="423386"/>
              <w:right w:val="nil"/>
            </w:tcBorders>
            <w:noWrap/>
            <w:vAlign w:val="bottom"/>
            <w:hideMark/>
          </w:tcPr>
          <w:p w14:paraId="1E7F19B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0D093D0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w:t>
            </w:r>
          </w:p>
        </w:tc>
        <w:tc>
          <w:tcPr>
            <w:tcW w:w="1386" w:type="dxa"/>
            <w:tcBorders>
              <w:top w:val="nil"/>
              <w:left w:val="nil"/>
              <w:bottom w:val="single" w:sz="8" w:space="0" w:color="423386"/>
              <w:right w:val="nil"/>
            </w:tcBorders>
            <w:noWrap/>
            <w:vAlign w:val="bottom"/>
            <w:hideMark/>
          </w:tcPr>
          <w:p w14:paraId="3676B89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0.4%</w:t>
            </w:r>
          </w:p>
        </w:tc>
      </w:tr>
      <w:tr w:rsidR="007E4E5D" w:rsidRPr="00901429" w14:paraId="10EA8513" w14:textId="77777777" w:rsidTr="007E4E5D">
        <w:trPr>
          <w:trHeight w:val="300"/>
        </w:trPr>
        <w:tc>
          <w:tcPr>
            <w:tcW w:w="5183" w:type="dxa"/>
            <w:tcBorders>
              <w:top w:val="nil"/>
              <w:left w:val="nil"/>
              <w:bottom w:val="nil"/>
              <w:right w:val="nil"/>
            </w:tcBorders>
            <w:shd w:val="clear" w:color="000000" w:fill="F3F2F7"/>
            <w:noWrap/>
            <w:vAlign w:val="bottom"/>
            <w:hideMark/>
          </w:tcPr>
          <w:p w14:paraId="1145FD6F"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Earned income from programs</w:t>
            </w:r>
          </w:p>
        </w:tc>
        <w:tc>
          <w:tcPr>
            <w:tcW w:w="1091" w:type="dxa"/>
            <w:tcBorders>
              <w:top w:val="nil"/>
              <w:left w:val="nil"/>
              <w:bottom w:val="nil"/>
              <w:right w:val="nil"/>
            </w:tcBorders>
            <w:shd w:val="clear" w:color="000000" w:fill="F3F2F7"/>
            <w:noWrap/>
            <w:vAlign w:val="bottom"/>
            <w:hideMark/>
          </w:tcPr>
          <w:p w14:paraId="45184DB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506A166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47DA1900" w14:textId="77777777" w:rsidTr="007E4E5D">
        <w:trPr>
          <w:trHeight w:val="300"/>
        </w:trPr>
        <w:tc>
          <w:tcPr>
            <w:tcW w:w="5183" w:type="dxa"/>
            <w:tcBorders>
              <w:top w:val="nil"/>
              <w:left w:val="nil"/>
              <w:bottom w:val="nil"/>
              <w:right w:val="nil"/>
            </w:tcBorders>
            <w:noWrap/>
            <w:vAlign w:val="bottom"/>
            <w:hideMark/>
          </w:tcPr>
          <w:p w14:paraId="0FFFF5F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698B797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99</w:t>
            </w:r>
          </w:p>
        </w:tc>
        <w:tc>
          <w:tcPr>
            <w:tcW w:w="1386" w:type="dxa"/>
            <w:tcBorders>
              <w:top w:val="nil"/>
              <w:left w:val="nil"/>
              <w:bottom w:val="nil"/>
              <w:right w:val="nil"/>
            </w:tcBorders>
            <w:noWrap/>
            <w:vAlign w:val="bottom"/>
            <w:hideMark/>
          </w:tcPr>
          <w:p w14:paraId="26C0A72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21.0%</w:t>
            </w:r>
          </w:p>
        </w:tc>
      </w:tr>
      <w:tr w:rsidR="007E4E5D" w:rsidRPr="00901429" w14:paraId="04D3D438" w14:textId="77777777" w:rsidTr="007E4E5D">
        <w:trPr>
          <w:trHeight w:val="300"/>
        </w:trPr>
        <w:tc>
          <w:tcPr>
            <w:tcW w:w="5183" w:type="dxa"/>
            <w:tcBorders>
              <w:top w:val="nil"/>
              <w:left w:val="nil"/>
              <w:bottom w:val="nil"/>
              <w:right w:val="nil"/>
            </w:tcBorders>
            <w:noWrap/>
            <w:vAlign w:val="bottom"/>
            <w:hideMark/>
          </w:tcPr>
          <w:p w14:paraId="14FE02E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lastRenderedPageBreak/>
              <w:t>Some</w:t>
            </w:r>
          </w:p>
        </w:tc>
        <w:tc>
          <w:tcPr>
            <w:tcW w:w="1091" w:type="dxa"/>
            <w:tcBorders>
              <w:top w:val="nil"/>
              <w:left w:val="nil"/>
              <w:bottom w:val="nil"/>
              <w:right w:val="nil"/>
            </w:tcBorders>
            <w:noWrap/>
            <w:vAlign w:val="bottom"/>
            <w:hideMark/>
          </w:tcPr>
          <w:p w14:paraId="6FC2DD1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203</w:t>
            </w:r>
          </w:p>
        </w:tc>
        <w:tc>
          <w:tcPr>
            <w:tcW w:w="1386" w:type="dxa"/>
            <w:tcBorders>
              <w:top w:val="nil"/>
              <w:left w:val="nil"/>
              <w:bottom w:val="nil"/>
              <w:right w:val="nil"/>
            </w:tcBorders>
            <w:noWrap/>
            <w:vAlign w:val="bottom"/>
            <w:hideMark/>
          </w:tcPr>
          <w:p w14:paraId="21A9A96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43.0%</w:t>
            </w:r>
          </w:p>
        </w:tc>
      </w:tr>
      <w:tr w:rsidR="007E4E5D" w:rsidRPr="00901429" w14:paraId="6502FCF3" w14:textId="77777777" w:rsidTr="007E4E5D">
        <w:trPr>
          <w:trHeight w:val="300"/>
        </w:trPr>
        <w:tc>
          <w:tcPr>
            <w:tcW w:w="5183" w:type="dxa"/>
            <w:tcBorders>
              <w:top w:val="nil"/>
              <w:left w:val="nil"/>
              <w:bottom w:val="nil"/>
              <w:right w:val="nil"/>
            </w:tcBorders>
            <w:noWrap/>
            <w:vAlign w:val="bottom"/>
            <w:hideMark/>
          </w:tcPr>
          <w:p w14:paraId="4D8123F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6E4E6AD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41</w:t>
            </w:r>
          </w:p>
        </w:tc>
        <w:tc>
          <w:tcPr>
            <w:tcW w:w="1386" w:type="dxa"/>
            <w:tcBorders>
              <w:top w:val="nil"/>
              <w:left w:val="nil"/>
              <w:bottom w:val="nil"/>
              <w:right w:val="nil"/>
            </w:tcBorders>
            <w:noWrap/>
            <w:vAlign w:val="bottom"/>
            <w:hideMark/>
          </w:tcPr>
          <w:p w14:paraId="516684D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8.7%</w:t>
            </w:r>
          </w:p>
        </w:tc>
      </w:tr>
      <w:tr w:rsidR="007E4E5D" w:rsidRPr="00901429" w14:paraId="1B0B92FE" w14:textId="77777777" w:rsidTr="007E4E5D">
        <w:trPr>
          <w:trHeight w:val="300"/>
        </w:trPr>
        <w:tc>
          <w:tcPr>
            <w:tcW w:w="5183" w:type="dxa"/>
            <w:tcBorders>
              <w:top w:val="nil"/>
              <w:left w:val="nil"/>
              <w:bottom w:val="nil"/>
              <w:right w:val="nil"/>
            </w:tcBorders>
            <w:noWrap/>
            <w:vAlign w:val="bottom"/>
            <w:hideMark/>
          </w:tcPr>
          <w:p w14:paraId="3EAEF61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59243F0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43</w:t>
            </w:r>
          </w:p>
        </w:tc>
        <w:tc>
          <w:tcPr>
            <w:tcW w:w="1386" w:type="dxa"/>
            <w:tcBorders>
              <w:top w:val="nil"/>
              <w:left w:val="nil"/>
              <w:bottom w:val="nil"/>
              <w:right w:val="nil"/>
            </w:tcBorders>
            <w:noWrap/>
            <w:vAlign w:val="bottom"/>
            <w:hideMark/>
          </w:tcPr>
          <w:p w14:paraId="5E91D0F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9.1%</w:t>
            </w:r>
          </w:p>
        </w:tc>
      </w:tr>
      <w:tr w:rsidR="007E4E5D" w:rsidRPr="00901429" w14:paraId="758BF9E1" w14:textId="77777777" w:rsidTr="007E4E5D">
        <w:trPr>
          <w:trHeight w:val="315"/>
        </w:trPr>
        <w:tc>
          <w:tcPr>
            <w:tcW w:w="5183" w:type="dxa"/>
            <w:tcBorders>
              <w:top w:val="nil"/>
              <w:left w:val="nil"/>
              <w:bottom w:val="single" w:sz="8" w:space="0" w:color="423386"/>
              <w:right w:val="nil"/>
            </w:tcBorders>
            <w:noWrap/>
            <w:vAlign w:val="bottom"/>
            <w:hideMark/>
          </w:tcPr>
          <w:p w14:paraId="2612D14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3AF32A5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12</w:t>
            </w:r>
          </w:p>
        </w:tc>
        <w:tc>
          <w:tcPr>
            <w:tcW w:w="1386" w:type="dxa"/>
            <w:tcBorders>
              <w:top w:val="nil"/>
              <w:left w:val="nil"/>
              <w:bottom w:val="single" w:sz="8" w:space="0" w:color="423386"/>
              <w:right w:val="nil"/>
            </w:tcBorders>
            <w:noWrap/>
            <w:vAlign w:val="bottom"/>
            <w:hideMark/>
          </w:tcPr>
          <w:p w14:paraId="1DAC497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2.5%</w:t>
            </w:r>
          </w:p>
        </w:tc>
      </w:tr>
      <w:tr w:rsidR="007E4E5D" w:rsidRPr="00901429" w14:paraId="0B66E154" w14:textId="77777777" w:rsidTr="007E4E5D">
        <w:trPr>
          <w:trHeight w:val="300"/>
        </w:trPr>
        <w:tc>
          <w:tcPr>
            <w:tcW w:w="5183" w:type="dxa"/>
            <w:tcBorders>
              <w:top w:val="nil"/>
              <w:left w:val="nil"/>
              <w:bottom w:val="nil"/>
              <w:right w:val="nil"/>
            </w:tcBorders>
            <w:shd w:val="clear" w:color="000000" w:fill="F3F2F7"/>
            <w:noWrap/>
            <w:vAlign w:val="bottom"/>
            <w:hideMark/>
          </w:tcPr>
          <w:p w14:paraId="15FE12CB"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Investment income</w:t>
            </w:r>
          </w:p>
        </w:tc>
        <w:tc>
          <w:tcPr>
            <w:tcW w:w="1091" w:type="dxa"/>
            <w:tcBorders>
              <w:top w:val="nil"/>
              <w:left w:val="nil"/>
              <w:bottom w:val="nil"/>
              <w:right w:val="nil"/>
            </w:tcBorders>
            <w:shd w:val="clear" w:color="000000" w:fill="F3F2F7"/>
            <w:noWrap/>
            <w:vAlign w:val="bottom"/>
            <w:hideMark/>
          </w:tcPr>
          <w:p w14:paraId="4F23B88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286A270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4AF2FE79" w14:textId="77777777" w:rsidTr="007E4E5D">
        <w:trPr>
          <w:trHeight w:val="300"/>
        </w:trPr>
        <w:tc>
          <w:tcPr>
            <w:tcW w:w="5183" w:type="dxa"/>
            <w:tcBorders>
              <w:top w:val="nil"/>
              <w:left w:val="nil"/>
              <w:bottom w:val="nil"/>
              <w:right w:val="nil"/>
            </w:tcBorders>
            <w:noWrap/>
            <w:vAlign w:val="bottom"/>
            <w:hideMark/>
          </w:tcPr>
          <w:p w14:paraId="04DEFB1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7953048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267</w:t>
            </w:r>
          </w:p>
        </w:tc>
        <w:tc>
          <w:tcPr>
            <w:tcW w:w="1386" w:type="dxa"/>
            <w:tcBorders>
              <w:top w:val="nil"/>
              <w:left w:val="nil"/>
              <w:bottom w:val="nil"/>
              <w:right w:val="nil"/>
            </w:tcBorders>
            <w:noWrap/>
            <w:vAlign w:val="bottom"/>
            <w:hideMark/>
          </w:tcPr>
          <w:p w14:paraId="00E0CBB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56.6%</w:t>
            </w:r>
          </w:p>
        </w:tc>
      </w:tr>
      <w:tr w:rsidR="007E4E5D" w:rsidRPr="00901429" w14:paraId="16FEB37B" w14:textId="77777777" w:rsidTr="007E4E5D">
        <w:trPr>
          <w:trHeight w:val="300"/>
        </w:trPr>
        <w:tc>
          <w:tcPr>
            <w:tcW w:w="5183" w:type="dxa"/>
            <w:tcBorders>
              <w:top w:val="nil"/>
              <w:left w:val="nil"/>
              <w:bottom w:val="nil"/>
              <w:right w:val="nil"/>
            </w:tcBorders>
            <w:noWrap/>
            <w:vAlign w:val="bottom"/>
            <w:hideMark/>
          </w:tcPr>
          <w:p w14:paraId="6719322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4CA5474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70</w:t>
            </w:r>
          </w:p>
        </w:tc>
        <w:tc>
          <w:tcPr>
            <w:tcW w:w="1386" w:type="dxa"/>
            <w:tcBorders>
              <w:top w:val="nil"/>
              <w:left w:val="nil"/>
              <w:bottom w:val="nil"/>
              <w:right w:val="nil"/>
            </w:tcBorders>
            <w:noWrap/>
            <w:vAlign w:val="bottom"/>
            <w:hideMark/>
          </w:tcPr>
          <w:p w14:paraId="7BAC2B1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14.8%</w:t>
            </w:r>
          </w:p>
        </w:tc>
      </w:tr>
      <w:tr w:rsidR="007E4E5D" w:rsidRPr="00901429" w14:paraId="73EB31D7" w14:textId="77777777" w:rsidTr="007E4E5D">
        <w:trPr>
          <w:trHeight w:val="300"/>
        </w:trPr>
        <w:tc>
          <w:tcPr>
            <w:tcW w:w="5183" w:type="dxa"/>
            <w:tcBorders>
              <w:top w:val="nil"/>
              <w:left w:val="nil"/>
              <w:bottom w:val="nil"/>
              <w:right w:val="nil"/>
            </w:tcBorders>
            <w:noWrap/>
            <w:vAlign w:val="bottom"/>
            <w:hideMark/>
          </w:tcPr>
          <w:p w14:paraId="4438352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3B5BC6E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w:t>
            </w:r>
          </w:p>
        </w:tc>
        <w:tc>
          <w:tcPr>
            <w:tcW w:w="1386" w:type="dxa"/>
            <w:tcBorders>
              <w:top w:val="nil"/>
              <w:left w:val="nil"/>
              <w:bottom w:val="nil"/>
              <w:right w:val="nil"/>
            </w:tcBorders>
            <w:noWrap/>
            <w:vAlign w:val="bottom"/>
            <w:hideMark/>
          </w:tcPr>
          <w:p w14:paraId="4AE9519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0.6%</w:t>
            </w:r>
          </w:p>
        </w:tc>
      </w:tr>
      <w:tr w:rsidR="007E4E5D" w:rsidRPr="00901429" w14:paraId="44D1B25B" w14:textId="77777777" w:rsidTr="007E4E5D">
        <w:trPr>
          <w:trHeight w:val="315"/>
        </w:trPr>
        <w:tc>
          <w:tcPr>
            <w:tcW w:w="5183" w:type="dxa"/>
            <w:tcBorders>
              <w:top w:val="nil"/>
              <w:left w:val="nil"/>
              <w:bottom w:val="single" w:sz="8" w:space="0" w:color="423386"/>
              <w:right w:val="nil"/>
            </w:tcBorders>
            <w:noWrap/>
            <w:vAlign w:val="bottom"/>
            <w:hideMark/>
          </w:tcPr>
          <w:p w14:paraId="20E4033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single" w:sz="8" w:space="0" w:color="423386"/>
              <w:right w:val="nil"/>
            </w:tcBorders>
            <w:noWrap/>
            <w:vAlign w:val="bottom"/>
            <w:hideMark/>
          </w:tcPr>
          <w:p w14:paraId="665BFD1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w:t>
            </w:r>
          </w:p>
        </w:tc>
        <w:tc>
          <w:tcPr>
            <w:tcW w:w="1386" w:type="dxa"/>
            <w:tcBorders>
              <w:top w:val="nil"/>
              <w:left w:val="nil"/>
              <w:bottom w:val="single" w:sz="8" w:space="0" w:color="423386"/>
              <w:right w:val="nil"/>
            </w:tcBorders>
            <w:noWrap/>
            <w:vAlign w:val="bottom"/>
            <w:hideMark/>
          </w:tcPr>
          <w:p w14:paraId="720855D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0.8%</w:t>
            </w:r>
          </w:p>
        </w:tc>
      </w:tr>
      <w:tr w:rsidR="007E4E5D" w:rsidRPr="00901429" w14:paraId="01722467" w14:textId="77777777" w:rsidTr="007E4E5D">
        <w:trPr>
          <w:trHeight w:val="300"/>
        </w:trPr>
        <w:tc>
          <w:tcPr>
            <w:tcW w:w="5183" w:type="dxa"/>
            <w:tcBorders>
              <w:top w:val="nil"/>
              <w:left w:val="nil"/>
              <w:bottom w:val="nil"/>
              <w:right w:val="nil"/>
            </w:tcBorders>
            <w:shd w:val="clear" w:color="000000" w:fill="F3F2F7"/>
            <w:noWrap/>
            <w:vAlign w:val="bottom"/>
            <w:hideMark/>
          </w:tcPr>
          <w:p w14:paraId="3BB42F24"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Other</w:t>
            </w:r>
          </w:p>
        </w:tc>
        <w:tc>
          <w:tcPr>
            <w:tcW w:w="1091" w:type="dxa"/>
            <w:tcBorders>
              <w:top w:val="nil"/>
              <w:left w:val="nil"/>
              <w:bottom w:val="nil"/>
              <w:right w:val="nil"/>
            </w:tcBorders>
            <w:shd w:val="clear" w:color="000000" w:fill="F3F2F7"/>
            <w:noWrap/>
            <w:vAlign w:val="bottom"/>
            <w:hideMark/>
          </w:tcPr>
          <w:p w14:paraId="0A81490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tcBorders>
              <w:top w:val="nil"/>
              <w:left w:val="nil"/>
              <w:bottom w:val="nil"/>
              <w:right w:val="nil"/>
            </w:tcBorders>
            <w:shd w:val="clear" w:color="000000" w:fill="F3F2F7"/>
            <w:noWrap/>
            <w:vAlign w:val="bottom"/>
            <w:hideMark/>
          </w:tcPr>
          <w:p w14:paraId="1CDA656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632DE200" w14:textId="77777777" w:rsidTr="007E4E5D">
        <w:trPr>
          <w:trHeight w:val="300"/>
        </w:trPr>
        <w:tc>
          <w:tcPr>
            <w:tcW w:w="5183" w:type="dxa"/>
            <w:tcBorders>
              <w:top w:val="nil"/>
              <w:left w:val="nil"/>
              <w:bottom w:val="nil"/>
              <w:right w:val="nil"/>
            </w:tcBorders>
            <w:noWrap/>
            <w:vAlign w:val="bottom"/>
            <w:hideMark/>
          </w:tcPr>
          <w:p w14:paraId="12EB251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None</w:t>
            </w:r>
          </w:p>
        </w:tc>
        <w:tc>
          <w:tcPr>
            <w:tcW w:w="1091" w:type="dxa"/>
            <w:tcBorders>
              <w:top w:val="nil"/>
              <w:left w:val="nil"/>
              <w:bottom w:val="nil"/>
              <w:right w:val="nil"/>
            </w:tcBorders>
            <w:noWrap/>
            <w:vAlign w:val="bottom"/>
            <w:hideMark/>
          </w:tcPr>
          <w:p w14:paraId="61F99FA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131</w:t>
            </w:r>
          </w:p>
        </w:tc>
        <w:tc>
          <w:tcPr>
            <w:tcW w:w="1386" w:type="dxa"/>
            <w:tcBorders>
              <w:top w:val="nil"/>
              <w:left w:val="nil"/>
              <w:bottom w:val="nil"/>
              <w:right w:val="nil"/>
            </w:tcBorders>
            <w:noWrap/>
            <w:vAlign w:val="bottom"/>
            <w:hideMark/>
          </w:tcPr>
          <w:p w14:paraId="406E513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27.8%</w:t>
            </w:r>
          </w:p>
        </w:tc>
      </w:tr>
      <w:tr w:rsidR="007E4E5D" w:rsidRPr="00901429" w14:paraId="40BB1F51" w14:textId="77777777" w:rsidTr="007E4E5D">
        <w:trPr>
          <w:trHeight w:val="300"/>
        </w:trPr>
        <w:tc>
          <w:tcPr>
            <w:tcW w:w="5183" w:type="dxa"/>
            <w:tcBorders>
              <w:top w:val="nil"/>
              <w:left w:val="nil"/>
              <w:bottom w:val="nil"/>
              <w:right w:val="nil"/>
            </w:tcBorders>
            <w:noWrap/>
            <w:vAlign w:val="bottom"/>
            <w:hideMark/>
          </w:tcPr>
          <w:p w14:paraId="7243F6F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Some</w:t>
            </w:r>
          </w:p>
        </w:tc>
        <w:tc>
          <w:tcPr>
            <w:tcW w:w="1091" w:type="dxa"/>
            <w:tcBorders>
              <w:top w:val="nil"/>
              <w:left w:val="nil"/>
              <w:bottom w:val="nil"/>
              <w:right w:val="nil"/>
            </w:tcBorders>
            <w:noWrap/>
            <w:vAlign w:val="bottom"/>
            <w:hideMark/>
          </w:tcPr>
          <w:p w14:paraId="34670B5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45</w:t>
            </w:r>
          </w:p>
        </w:tc>
        <w:tc>
          <w:tcPr>
            <w:tcW w:w="1386" w:type="dxa"/>
            <w:tcBorders>
              <w:top w:val="nil"/>
              <w:left w:val="nil"/>
              <w:bottom w:val="nil"/>
              <w:right w:val="nil"/>
            </w:tcBorders>
            <w:noWrap/>
            <w:vAlign w:val="bottom"/>
            <w:hideMark/>
          </w:tcPr>
          <w:p w14:paraId="702B1B1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9.5%</w:t>
            </w:r>
          </w:p>
        </w:tc>
      </w:tr>
      <w:tr w:rsidR="007E4E5D" w:rsidRPr="00901429" w14:paraId="636D8637" w14:textId="77777777" w:rsidTr="007E4E5D">
        <w:trPr>
          <w:trHeight w:val="300"/>
        </w:trPr>
        <w:tc>
          <w:tcPr>
            <w:tcW w:w="5183" w:type="dxa"/>
            <w:tcBorders>
              <w:top w:val="nil"/>
              <w:left w:val="nil"/>
              <w:bottom w:val="nil"/>
              <w:right w:val="nil"/>
            </w:tcBorders>
            <w:noWrap/>
            <w:vAlign w:val="bottom"/>
            <w:hideMark/>
          </w:tcPr>
          <w:p w14:paraId="65AD37D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About half</w:t>
            </w:r>
          </w:p>
        </w:tc>
        <w:tc>
          <w:tcPr>
            <w:tcW w:w="1091" w:type="dxa"/>
            <w:tcBorders>
              <w:top w:val="nil"/>
              <w:left w:val="nil"/>
              <w:bottom w:val="nil"/>
              <w:right w:val="nil"/>
            </w:tcBorders>
            <w:noWrap/>
            <w:vAlign w:val="bottom"/>
            <w:hideMark/>
          </w:tcPr>
          <w:p w14:paraId="414550D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w:t>
            </w:r>
          </w:p>
        </w:tc>
        <w:tc>
          <w:tcPr>
            <w:tcW w:w="1386" w:type="dxa"/>
            <w:tcBorders>
              <w:top w:val="nil"/>
              <w:left w:val="nil"/>
              <w:bottom w:val="nil"/>
              <w:right w:val="nil"/>
            </w:tcBorders>
            <w:noWrap/>
            <w:vAlign w:val="bottom"/>
            <w:hideMark/>
          </w:tcPr>
          <w:p w14:paraId="1B3BE28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0.8%</w:t>
            </w:r>
          </w:p>
        </w:tc>
      </w:tr>
      <w:tr w:rsidR="007E4E5D" w:rsidRPr="00901429" w14:paraId="57258769" w14:textId="77777777" w:rsidTr="007E4E5D">
        <w:trPr>
          <w:trHeight w:val="300"/>
        </w:trPr>
        <w:tc>
          <w:tcPr>
            <w:tcW w:w="5183" w:type="dxa"/>
            <w:tcBorders>
              <w:top w:val="nil"/>
              <w:left w:val="nil"/>
              <w:bottom w:val="nil"/>
              <w:right w:val="nil"/>
            </w:tcBorders>
            <w:noWrap/>
            <w:vAlign w:val="bottom"/>
            <w:hideMark/>
          </w:tcPr>
          <w:p w14:paraId="7BC2E8E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Most</w:t>
            </w:r>
          </w:p>
        </w:tc>
        <w:tc>
          <w:tcPr>
            <w:tcW w:w="1091" w:type="dxa"/>
            <w:tcBorders>
              <w:top w:val="nil"/>
              <w:left w:val="nil"/>
              <w:bottom w:val="nil"/>
              <w:right w:val="nil"/>
            </w:tcBorders>
            <w:noWrap/>
            <w:vAlign w:val="bottom"/>
            <w:hideMark/>
          </w:tcPr>
          <w:p w14:paraId="7F6D1E6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17</w:t>
            </w:r>
          </w:p>
        </w:tc>
        <w:tc>
          <w:tcPr>
            <w:tcW w:w="1386" w:type="dxa"/>
            <w:tcBorders>
              <w:top w:val="nil"/>
              <w:left w:val="nil"/>
              <w:bottom w:val="nil"/>
              <w:right w:val="nil"/>
            </w:tcBorders>
            <w:noWrap/>
            <w:vAlign w:val="bottom"/>
            <w:hideMark/>
          </w:tcPr>
          <w:p w14:paraId="18357DB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3.6%</w:t>
            </w:r>
          </w:p>
        </w:tc>
      </w:tr>
      <w:tr w:rsidR="007E4E5D" w:rsidRPr="00901429" w14:paraId="770BB2D3" w14:textId="77777777" w:rsidTr="007E4E5D">
        <w:trPr>
          <w:trHeight w:val="315"/>
        </w:trPr>
        <w:tc>
          <w:tcPr>
            <w:tcW w:w="5183" w:type="dxa"/>
            <w:tcBorders>
              <w:top w:val="nil"/>
              <w:left w:val="nil"/>
              <w:bottom w:val="single" w:sz="8" w:space="0" w:color="423386"/>
              <w:right w:val="nil"/>
            </w:tcBorders>
            <w:noWrap/>
            <w:vAlign w:val="bottom"/>
            <w:hideMark/>
          </w:tcPr>
          <w:p w14:paraId="55C8B97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All</w:t>
            </w:r>
          </w:p>
        </w:tc>
        <w:tc>
          <w:tcPr>
            <w:tcW w:w="1091" w:type="dxa"/>
            <w:tcBorders>
              <w:top w:val="nil"/>
              <w:left w:val="nil"/>
              <w:bottom w:val="single" w:sz="8" w:space="0" w:color="423386"/>
              <w:right w:val="nil"/>
            </w:tcBorders>
            <w:noWrap/>
            <w:vAlign w:val="bottom"/>
            <w:hideMark/>
          </w:tcPr>
          <w:p w14:paraId="1080AAE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w:t>
            </w:r>
          </w:p>
        </w:tc>
        <w:tc>
          <w:tcPr>
            <w:tcW w:w="1386" w:type="dxa"/>
            <w:tcBorders>
              <w:top w:val="nil"/>
              <w:left w:val="nil"/>
              <w:bottom w:val="single" w:sz="8" w:space="0" w:color="423386"/>
              <w:right w:val="nil"/>
            </w:tcBorders>
            <w:noWrap/>
            <w:vAlign w:val="bottom"/>
            <w:hideMark/>
          </w:tcPr>
          <w:p w14:paraId="332A40F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w:t>
            </w:r>
          </w:p>
        </w:tc>
      </w:tr>
      <w:tr w:rsidR="007E4E5D" w:rsidRPr="00901429" w14:paraId="64A5DBB7" w14:textId="77777777" w:rsidTr="007E4E5D">
        <w:trPr>
          <w:trHeight w:val="300"/>
        </w:trPr>
        <w:tc>
          <w:tcPr>
            <w:tcW w:w="5183" w:type="dxa"/>
            <w:tcBorders>
              <w:top w:val="nil"/>
              <w:left w:val="nil"/>
              <w:bottom w:val="nil"/>
              <w:right w:val="nil"/>
            </w:tcBorders>
            <w:noWrap/>
            <w:vAlign w:val="bottom"/>
            <w:hideMark/>
          </w:tcPr>
          <w:p w14:paraId="16D83A1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472</w:t>
            </w:r>
          </w:p>
        </w:tc>
        <w:tc>
          <w:tcPr>
            <w:tcW w:w="1091" w:type="dxa"/>
            <w:tcBorders>
              <w:top w:val="nil"/>
              <w:left w:val="nil"/>
              <w:bottom w:val="nil"/>
              <w:right w:val="nil"/>
            </w:tcBorders>
            <w:noWrap/>
            <w:vAlign w:val="bottom"/>
            <w:hideMark/>
          </w:tcPr>
          <w:p w14:paraId="003984DD" w14:textId="77777777" w:rsidR="007E4E5D" w:rsidRPr="00901429" w:rsidRDefault="007E4E5D" w:rsidP="007E4E5D">
            <w:pPr>
              <w:spacing w:line="240" w:lineRule="auto"/>
              <w:rPr>
                <w:rFonts w:eastAsia="Times New Roman" w:cs="Arial"/>
                <w:color w:val="000000"/>
              </w:rPr>
            </w:pPr>
          </w:p>
        </w:tc>
        <w:tc>
          <w:tcPr>
            <w:tcW w:w="1386" w:type="dxa"/>
            <w:tcBorders>
              <w:top w:val="nil"/>
              <w:left w:val="nil"/>
              <w:bottom w:val="nil"/>
              <w:right w:val="nil"/>
            </w:tcBorders>
            <w:noWrap/>
            <w:vAlign w:val="bottom"/>
            <w:hideMark/>
          </w:tcPr>
          <w:p w14:paraId="39AAB31B" w14:textId="77777777" w:rsidR="007E4E5D" w:rsidRPr="00901429" w:rsidRDefault="007E4E5D" w:rsidP="007E4E5D">
            <w:pPr>
              <w:spacing w:line="240" w:lineRule="auto"/>
              <w:rPr>
                <w:rFonts w:eastAsia="Times New Roman" w:cs="Arial"/>
                <w:sz w:val="20"/>
                <w:szCs w:val="20"/>
              </w:rPr>
            </w:pPr>
          </w:p>
        </w:tc>
      </w:tr>
    </w:tbl>
    <w:p w14:paraId="6C9FDEC5" w14:textId="77777777" w:rsidR="007E4E5D" w:rsidRPr="00901429" w:rsidRDefault="007E4E5D" w:rsidP="00F66FC3">
      <w:pPr>
        <w:rPr>
          <w:rFonts w:cs="Arial"/>
        </w:rPr>
      </w:pPr>
    </w:p>
    <w:tbl>
      <w:tblPr>
        <w:tblW w:w="7661" w:type="dxa"/>
        <w:tblLook w:val="04A0" w:firstRow="1" w:lastRow="0" w:firstColumn="1" w:lastColumn="0" w:noHBand="0" w:noVBand="1"/>
      </w:tblPr>
      <w:tblGrid>
        <w:gridCol w:w="5183"/>
        <w:gridCol w:w="880"/>
        <w:gridCol w:w="255"/>
        <w:gridCol w:w="597"/>
        <w:gridCol w:w="1024"/>
      </w:tblGrid>
      <w:tr w:rsidR="007E4E5D" w:rsidRPr="00901429" w14:paraId="3CA658B4" w14:textId="77777777" w:rsidTr="007E4E5D">
        <w:trPr>
          <w:trHeight w:val="300"/>
        </w:trPr>
        <w:tc>
          <w:tcPr>
            <w:tcW w:w="7660" w:type="dxa"/>
            <w:gridSpan w:val="5"/>
            <w:tcBorders>
              <w:top w:val="nil"/>
              <w:left w:val="nil"/>
              <w:bottom w:val="nil"/>
              <w:right w:val="nil"/>
            </w:tcBorders>
            <w:noWrap/>
            <w:vAlign w:val="bottom"/>
            <w:hideMark/>
          </w:tcPr>
          <w:p w14:paraId="06FD40A9" w14:textId="77777777" w:rsidR="007E4E5D" w:rsidRPr="00901429" w:rsidRDefault="007E4E5D" w:rsidP="007E4E5D">
            <w:pPr>
              <w:spacing w:line="240" w:lineRule="auto"/>
              <w:rPr>
                <w:rFonts w:eastAsia="Times New Roman" w:cs="Arial"/>
                <w:b/>
                <w:bCs/>
                <w:color w:val="000000"/>
              </w:rPr>
            </w:pPr>
            <w:r w:rsidRPr="00901429">
              <w:rPr>
                <w:rFonts w:eastAsia="Times New Roman" w:cs="Arial"/>
                <w:b/>
                <w:bCs/>
                <w:color w:val="000000"/>
              </w:rPr>
              <w:t>Q35: Changes in revenue by source since 2020</w:t>
            </w:r>
          </w:p>
        </w:tc>
      </w:tr>
      <w:tr w:rsidR="007E4E5D" w:rsidRPr="00901429" w14:paraId="67801DBA" w14:textId="77777777" w:rsidTr="007E4E5D">
        <w:trPr>
          <w:trHeight w:val="300"/>
        </w:trPr>
        <w:tc>
          <w:tcPr>
            <w:tcW w:w="5183" w:type="dxa"/>
            <w:tcBorders>
              <w:top w:val="nil"/>
              <w:left w:val="nil"/>
              <w:bottom w:val="nil"/>
              <w:right w:val="nil"/>
            </w:tcBorders>
            <w:noWrap/>
            <w:vAlign w:val="bottom"/>
            <w:hideMark/>
          </w:tcPr>
          <w:p w14:paraId="54A5CBE7" w14:textId="77777777" w:rsidR="007E4E5D" w:rsidRPr="00901429" w:rsidRDefault="007E4E5D" w:rsidP="007E4E5D">
            <w:pPr>
              <w:spacing w:line="240" w:lineRule="auto"/>
              <w:rPr>
                <w:rFonts w:eastAsia="Times New Roman" w:cs="Arial"/>
                <w:b/>
                <w:bCs/>
                <w:color w:val="000000"/>
              </w:rPr>
            </w:pPr>
          </w:p>
        </w:tc>
        <w:tc>
          <w:tcPr>
            <w:tcW w:w="1091" w:type="dxa"/>
            <w:gridSpan w:val="2"/>
            <w:tcBorders>
              <w:top w:val="nil"/>
              <w:left w:val="nil"/>
              <w:bottom w:val="nil"/>
              <w:right w:val="nil"/>
            </w:tcBorders>
            <w:noWrap/>
            <w:vAlign w:val="bottom"/>
            <w:hideMark/>
          </w:tcPr>
          <w:p w14:paraId="778C46F0" w14:textId="77777777" w:rsidR="007E4E5D" w:rsidRPr="00901429" w:rsidRDefault="007E4E5D" w:rsidP="007E4E5D">
            <w:pPr>
              <w:spacing w:line="240" w:lineRule="auto"/>
              <w:rPr>
                <w:rFonts w:eastAsia="Times New Roman" w:cs="Arial"/>
                <w:sz w:val="20"/>
                <w:szCs w:val="20"/>
              </w:rPr>
            </w:pPr>
          </w:p>
        </w:tc>
        <w:tc>
          <w:tcPr>
            <w:tcW w:w="1386" w:type="dxa"/>
            <w:gridSpan w:val="2"/>
            <w:tcBorders>
              <w:top w:val="nil"/>
              <w:left w:val="nil"/>
              <w:bottom w:val="nil"/>
              <w:right w:val="nil"/>
            </w:tcBorders>
            <w:noWrap/>
            <w:vAlign w:val="bottom"/>
            <w:hideMark/>
          </w:tcPr>
          <w:p w14:paraId="5B8A6636" w14:textId="77777777" w:rsidR="007E4E5D" w:rsidRPr="00901429" w:rsidRDefault="007E4E5D" w:rsidP="007E4E5D">
            <w:pPr>
              <w:spacing w:line="240" w:lineRule="auto"/>
              <w:rPr>
                <w:rFonts w:eastAsia="Times New Roman" w:cs="Arial"/>
                <w:sz w:val="20"/>
                <w:szCs w:val="20"/>
              </w:rPr>
            </w:pPr>
          </w:p>
        </w:tc>
      </w:tr>
      <w:tr w:rsidR="007E4E5D" w:rsidRPr="00901429" w14:paraId="368FD14B" w14:textId="77777777" w:rsidTr="007E4E5D">
        <w:trPr>
          <w:trHeight w:val="300"/>
        </w:trPr>
        <w:tc>
          <w:tcPr>
            <w:tcW w:w="5183" w:type="dxa"/>
            <w:tcBorders>
              <w:top w:val="nil"/>
              <w:left w:val="nil"/>
              <w:bottom w:val="nil"/>
              <w:right w:val="nil"/>
            </w:tcBorders>
            <w:shd w:val="clear" w:color="000000" w:fill="423386"/>
            <w:noWrap/>
            <w:vAlign w:val="bottom"/>
            <w:hideMark/>
          </w:tcPr>
          <w:p w14:paraId="390148EE"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Value</w:t>
            </w:r>
          </w:p>
        </w:tc>
        <w:tc>
          <w:tcPr>
            <w:tcW w:w="1091" w:type="dxa"/>
            <w:gridSpan w:val="2"/>
            <w:tcBorders>
              <w:top w:val="nil"/>
              <w:left w:val="nil"/>
              <w:bottom w:val="nil"/>
              <w:right w:val="nil"/>
            </w:tcBorders>
            <w:shd w:val="clear" w:color="000000" w:fill="423386"/>
            <w:noWrap/>
            <w:vAlign w:val="bottom"/>
            <w:hideMark/>
          </w:tcPr>
          <w:p w14:paraId="01579C92"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Count</w:t>
            </w:r>
          </w:p>
        </w:tc>
        <w:tc>
          <w:tcPr>
            <w:tcW w:w="1386" w:type="dxa"/>
            <w:gridSpan w:val="2"/>
            <w:tcBorders>
              <w:top w:val="nil"/>
              <w:left w:val="nil"/>
              <w:bottom w:val="nil"/>
              <w:right w:val="nil"/>
            </w:tcBorders>
            <w:shd w:val="clear" w:color="000000" w:fill="423386"/>
            <w:noWrap/>
            <w:vAlign w:val="bottom"/>
            <w:hideMark/>
          </w:tcPr>
          <w:p w14:paraId="191E32CE"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Percent</w:t>
            </w:r>
          </w:p>
        </w:tc>
      </w:tr>
      <w:tr w:rsidR="007E4E5D" w:rsidRPr="00901429" w14:paraId="757BAD95" w14:textId="77777777" w:rsidTr="007E4E5D">
        <w:trPr>
          <w:trHeight w:val="300"/>
        </w:trPr>
        <w:tc>
          <w:tcPr>
            <w:tcW w:w="5183" w:type="dxa"/>
            <w:tcBorders>
              <w:top w:val="nil"/>
              <w:left w:val="nil"/>
              <w:bottom w:val="nil"/>
              <w:right w:val="nil"/>
            </w:tcBorders>
            <w:shd w:val="clear" w:color="000000" w:fill="F3F2F7"/>
            <w:noWrap/>
            <w:vAlign w:val="bottom"/>
            <w:hideMark/>
          </w:tcPr>
          <w:p w14:paraId="465D0206"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Government funding</w:t>
            </w:r>
          </w:p>
        </w:tc>
        <w:tc>
          <w:tcPr>
            <w:tcW w:w="1091" w:type="dxa"/>
            <w:gridSpan w:val="2"/>
            <w:tcBorders>
              <w:top w:val="nil"/>
              <w:left w:val="nil"/>
              <w:bottom w:val="nil"/>
              <w:right w:val="nil"/>
            </w:tcBorders>
            <w:shd w:val="clear" w:color="000000" w:fill="F3F2F7"/>
            <w:noWrap/>
            <w:vAlign w:val="bottom"/>
            <w:hideMark/>
          </w:tcPr>
          <w:p w14:paraId="7923852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62B9303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3A4884E6" w14:textId="77777777" w:rsidTr="007E4E5D">
        <w:trPr>
          <w:trHeight w:val="300"/>
        </w:trPr>
        <w:tc>
          <w:tcPr>
            <w:tcW w:w="5183" w:type="dxa"/>
            <w:tcBorders>
              <w:top w:val="nil"/>
              <w:left w:val="nil"/>
              <w:bottom w:val="nil"/>
              <w:right w:val="nil"/>
            </w:tcBorders>
            <w:noWrap/>
            <w:vAlign w:val="bottom"/>
            <w:hideMark/>
          </w:tcPr>
          <w:p w14:paraId="24BF13C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5166B3C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142</w:t>
            </w:r>
          </w:p>
        </w:tc>
        <w:tc>
          <w:tcPr>
            <w:tcW w:w="1386" w:type="dxa"/>
            <w:gridSpan w:val="2"/>
            <w:tcBorders>
              <w:top w:val="nil"/>
              <w:left w:val="nil"/>
              <w:bottom w:val="nil"/>
              <w:right w:val="nil"/>
            </w:tcBorders>
            <w:noWrap/>
            <w:vAlign w:val="bottom"/>
            <w:hideMark/>
          </w:tcPr>
          <w:p w14:paraId="6C0C98A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43.0%</w:t>
            </w:r>
          </w:p>
        </w:tc>
      </w:tr>
      <w:tr w:rsidR="007E4E5D" w:rsidRPr="00901429" w14:paraId="21B09A1D" w14:textId="77777777" w:rsidTr="007E4E5D">
        <w:trPr>
          <w:trHeight w:val="300"/>
        </w:trPr>
        <w:tc>
          <w:tcPr>
            <w:tcW w:w="5183" w:type="dxa"/>
            <w:tcBorders>
              <w:top w:val="nil"/>
              <w:left w:val="nil"/>
              <w:bottom w:val="nil"/>
              <w:right w:val="nil"/>
            </w:tcBorders>
            <w:noWrap/>
            <w:vAlign w:val="bottom"/>
            <w:hideMark/>
          </w:tcPr>
          <w:p w14:paraId="0B1F43C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4976C83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96</w:t>
            </w:r>
          </w:p>
        </w:tc>
        <w:tc>
          <w:tcPr>
            <w:tcW w:w="1386" w:type="dxa"/>
            <w:gridSpan w:val="2"/>
            <w:tcBorders>
              <w:top w:val="nil"/>
              <w:left w:val="nil"/>
              <w:bottom w:val="nil"/>
              <w:right w:val="nil"/>
            </w:tcBorders>
            <w:noWrap/>
            <w:vAlign w:val="bottom"/>
            <w:hideMark/>
          </w:tcPr>
          <w:p w14:paraId="6CEB809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29.1%</w:t>
            </w:r>
          </w:p>
        </w:tc>
      </w:tr>
      <w:tr w:rsidR="007E4E5D" w:rsidRPr="00901429" w14:paraId="5CAACDC9" w14:textId="77777777" w:rsidTr="007E4E5D">
        <w:trPr>
          <w:trHeight w:val="300"/>
        </w:trPr>
        <w:tc>
          <w:tcPr>
            <w:tcW w:w="5183" w:type="dxa"/>
            <w:tcBorders>
              <w:top w:val="nil"/>
              <w:left w:val="nil"/>
              <w:bottom w:val="nil"/>
              <w:right w:val="nil"/>
            </w:tcBorders>
            <w:noWrap/>
            <w:vAlign w:val="bottom"/>
            <w:hideMark/>
          </w:tcPr>
          <w:p w14:paraId="0F15173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37275F4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87</w:t>
            </w:r>
          </w:p>
        </w:tc>
        <w:tc>
          <w:tcPr>
            <w:tcW w:w="1386" w:type="dxa"/>
            <w:gridSpan w:val="2"/>
            <w:tcBorders>
              <w:top w:val="nil"/>
              <w:left w:val="nil"/>
              <w:bottom w:val="nil"/>
              <w:right w:val="nil"/>
            </w:tcBorders>
            <w:noWrap/>
            <w:vAlign w:val="bottom"/>
            <w:hideMark/>
          </w:tcPr>
          <w:p w14:paraId="7C802F7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26.4%</w:t>
            </w:r>
          </w:p>
        </w:tc>
      </w:tr>
      <w:tr w:rsidR="007E4E5D" w:rsidRPr="00901429" w14:paraId="121EE6D1" w14:textId="77777777" w:rsidTr="007E4E5D">
        <w:trPr>
          <w:trHeight w:val="315"/>
        </w:trPr>
        <w:tc>
          <w:tcPr>
            <w:tcW w:w="5183" w:type="dxa"/>
            <w:tcBorders>
              <w:top w:val="nil"/>
              <w:left w:val="nil"/>
              <w:bottom w:val="single" w:sz="8" w:space="0" w:color="423386"/>
              <w:right w:val="nil"/>
            </w:tcBorders>
            <w:noWrap/>
            <w:vAlign w:val="bottom"/>
            <w:hideMark/>
          </w:tcPr>
          <w:p w14:paraId="1FA5902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330</w:t>
            </w:r>
          </w:p>
        </w:tc>
        <w:tc>
          <w:tcPr>
            <w:tcW w:w="1091" w:type="dxa"/>
            <w:gridSpan w:val="2"/>
            <w:tcBorders>
              <w:top w:val="nil"/>
              <w:left w:val="nil"/>
              <w:bottom w:val="single" w:sz="8" w:space="0" w:color="423386"/>
              <w:right w:val="nil"/>
            </w:tcBorders>
            <w:noWrap/>
            <w:vAlign w:val="bottom"/>
            <w:hideMark/>
          </w:tcPr>
          <w:p w14:paraId="2D97225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1A0D7A7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1F624D64" w14:textId="77777777" w:rsidTr="007E4E5D">
        <w:trPr>
          <w:trHeight w:val="300"/>
        </w:trPr>
        <w:tc>
          <w:tcPr>
            <w:tcW w:w="5183" w:type="dxa"/>
            <w:tcBorders>
              <w:top w:val="nil"/>
              <w:left w:val="nil"/>
              <w:bottom w:val="nil"/>
              <w:right w:val="nil"/>
            </w:tcBorders>
            <w:shd w:val="clear" w:color="000000" w:fill="F3F2F7"/>
            <w:noWrap/>
            <w:vAlign w:val="bottom"/>
            <w:hideMark/>
          </w:tcPr>
          <w:p w14:paraId="4689A862"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Corporate giving</w:t>
            </w:r>
          </w:p>
        </w:tc>
        <w:tc>
          <w:tcPr>
            <w:tcW w:w="1091" w:type="dxa"/>
            <w:gridSpan w:val="2"/>
            <w:tcBorders>
              <w:top w:val="nil"/>
              <w:left w:val="nil"/>
              <w:bottom w:val="nil"/>
              <w:right w:val="nil"/>
            </w:tcBorders>
            <w:shd w:val="clear" w:color="000000" w:fill="F3F2F7"/>
            <w:noWrap/>
            <w:vAlign w:val="bottom"/>
            <w:hideMark/>
          </w:tcPr>
          <w:p w14:paraId="2A0D83E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6389252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635B3052" w14:textId="77777777" w:rsidTr="007E4E5D">
        <w:trPr>
          <w:trHeight w:val="300"/>
        </w:trPr>
        <w:tc>
          <w:tcPr>
            <w:tcW w:w="5183" w:type="dxa"/>
            <w:tcBorders>
              <w:top w:val="nil"/>
              <w:left w:val="nil"/>
              <w:bottom w:val="nil"/>
              <w:right w:val="nil"/>
            </w:tcBorders>
            <w:noWrap/>
            <w:vAlign w:val="bottom"/>
            <w:hideMark/>
          </w:tcPr>
          <w:p w14:paraId="193FA61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39D43D2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54</w:t>
            </w:r>
          </w:p>
        </w:tc>
        <w:tc>
          <w:tcPr>
            <w:tcW w:w="1386" w:type="dxa"/>
            <w:gridSpan w:val="2"/>
            <w:tcBorders>
              <w:top w:val="nil"/>
              <w:left w:val="nil"/>
              <w:bottom w:val="nil"/>
              <w:right w:val="nil"/>
            </w:tcBorders>
            <w:noWrap/>
            <w:vAlign w:val="bottom"/>
            <w:hideMark/>
          </w:tcPr>
          <w:p w14:paraId="1E3B488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24.9%</w:t>
            </w:r>
          </w:p>
        </w:tc>
      </w:tr>
      <w:tr w:rsidR="007E4E5D" w:rsidRPr="00901429" w14:paraId="680C4712" w14:textId="77777777" w:rsidTr="007E4E5D">
        <w:trPr>
          <w:trHeight w:val="300"/>
        </w:trPr>
        <w:tc>
          <w:tcPr>
            <w:tcW w:w="5183" w:type="dxa"/>
            <w:tcBorders>
              <w:top w:val="nil"/>
              <w:left w:val="nil"/>
              <w:bottom w:val="nil"/>
              <w:right w:val="nil"/>
            </w:tcBorders>
            <w:noWrap/>
            <w:vAlign w:val="bottom"/>
            <w:hideMark/>
          </w:tcPr>
          <w:p w14:paraId="3C59B79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58E51B1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93</w:t>
            </w:r>
          </w:p>
        </w:tc>
        <w:tc>
          <w:tcPr>
            <w:tcW w:w="1386" w:type="dxa"/>
            <w:gridSpan w:val="2"/>
            <w:tcBorders>
              <w:top w:val="nil"/>
              <w:left w:val="nil"/>
              <w:bottom w:val="nil"/>
              <w:right w:val="nil"/>
            </w:tcBorders>
            <w:noWrap/>
            <w:vAlign w:val="bottom"/>
            <w:hideMark/>
          </w:tcPr>
          <w:p w14:paraId="684CDEC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42.9%</w:t>
            </w:r>
          </w:p>
        </w:tc>
      </w:tr>
      <w:tr w:rsidR="007E4E5D" w:rsidRPr="00901429" w14:paraId="48BC33C7" w14:textId="77777777" w:rsidTr="007E4E5D">
        <w:trPr>
          <w:trHeight w:val="300"/>
        </w:trPr>
        <w:tc>
          <w:tcPr>
            <w:tcW w:w="5183" w:type="dxa"/>
            <w:tcBorders>
              <w:top w:val="nil"/>
              <w:left w:val="nil"/>
              <w:bottom w:val="nil"/>
              <w:right w:val="nil"/>
            </w:tcBorders>
            <w:noWrap/>
            <w:vAlign w:val="bottom"/>
            <w:hideMark/>
          </w:tcPr>
          <w:p w14:paraId="3A0F6D4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7CDF502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59</w:t>
            </w:r>
          </w:p>
        </w:tc>
        <w:tc>
          <w:tcPr>
            <w:tcW w:w="1386" w:type="dxa"/>
            <w:gridSpan w:val="2"/>
            <w:tcBorders>
              <w:top w:val="nil"/>
              <w:left w:val="nil"/>
              <w:bottom w:val="nil"/>
              <w:right w:val="nil"/>
            </w:tcBorders>
            <w:noWrap/>
            <w:vAlign w:val="bottom"/>
            <w:hideMark/>
          </w:tcPr>
          <w:p w14:paraId="1E128D1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27.2%</w:t>
            </w:r>
          </w:p>
        </w:tc>
      </w:tr>
      <w:tr w:rsidR="007E4E5D" w:rsidRPr="00901429" w14:paraId="372E3C26" w14:textId="77777777" w:rsidTr="007E4E5D">
        <w:trPr>
          <w:trHeight w:val="315"/>
        </w:trPr>
        <w:tc>
          <w:tcPr>
            <w:tcW w:w="5183" w:type="dxa"/>
            <w:tcBorders>
              <w:top w:val="nil"/>
              <w:left w:val="nil"/>
              <w:bottom w:val="single" w:sz="8" w:space="0" w:color="423386"/>
              <w:right w:val="nil"/>
            </w:tcBorders>
            <w:noWrap/>
            <w:vAlign w:val="bottom"/>
            <w:hideMark/>
          </w:tcPr>
          <w:p w14:paraId="771B338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217</w:t>
            </w:r>
          </w:p>
        </w:tc>
        <w:tc>
          <w:tcPr>
            <w:tcW w:w="1091" w:type="dxa"/>
            <w:gridSpan w:val="2"/>
            <w:tcBorders>
              <w:top w:val="nil"/>
              <w:left w:val="nil"/>
              <w:bottom w:val="single" w:sz="8" w:space="0" w:color="423386"/>
              <w:right w:val="nil"/>
            </w:tcBorders>
            <w:noWrap/>
            <w:vAlign w:val="bottom"/>
            <w:hideMark/>
          </w:tcPr>
          <w:p w14:paraId="6993D06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66ADDE1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46A780CB" w14:textId="77777777" w:rsidTr="007E4E5D">
        <w:trPr>
          <w:trHeight w:val="300"/>
        </w:trPr>
        <w:tc>
          <w:tcPr>
            <w:tcW w:w="5183" w:type="dxa"/>
            <w:tcBorders>
              <w:top w:val="nil"/>
              <w:left w:val="nil"/>
              <w:bottom w:val="nil"/>
              <w:right w:val="nil"/>
            </w:tcBorders>
            <w:shd w:val="clear" w:color="000000" w:fill="F3F2F7"/>
            <w:noWrap/>
            <w:vAlign w:val="bottom"/>
            <w:hideMark/>
          </w:tcPr>
          <w:p w14:paraId="03C65A32"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Foundation grants</w:t>
            </w:r>
          </w:p>
        </w:tc>
        <w:tc>
          <w:tcPr>
            <w:tcW w:w="1091" w:type="dxa"/>
            <w:gridSpan w:val="2"/>
            <w:tcBorders>
              <w:top w:val="nil"/>
              <w:left w:val="nil"/>
              <w:bottom w:val="nil"/>
              <w:right w:val="nil"/>
            </w:tcBorders>
            <w:shd w:val="clear" w:color="000000" w:fill="F3F2F7"/>
            <w:noWrap/>
            <w:vAlign w:val="bottom"/>
            <w:hideMark/>
          </w:tcPr>
          <w:p w14:paraId="6B7EE23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7DB93EB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1FC367E7" w14:textId="77777777" w:rsidTr="007E4E5D">
        <w:trPr>
          <w:trHeight w:val="300"/>
        </w:trPr>
        <w:tc>
          <w:tcPr>
            <w:tcW w:w="5183" w:type="dxa"/>
            <w:tcBorders>
              <w:top w:val="nil"/>
              <w:left w:val="nil"/>
              <w:bottom w:val="nil"/>
              <w:right w:val="nil"/>
            </w:tcBorders>
            <w:noWrap/>
            <w:vAlign w:val="bottom"/>
            <w:hideMark/>
          </w:tcPr>
          <w:p w14:paraId="2304B9E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075C715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156</w:t>
            </w:r>
          </w:p>
        </w:tc>
        <w:tc>
          <w:tcPr>
            <w:tcW w:w="1386" w:type="dxa"/>
            <w:gridSpan w:val="2"/>
            <w:tcBorders>
              <w:top w:val="nil"/>
              <w:left w:val="nil"/>
              <w:bottom w:val="nil"/>
              <w:right w:val="nil"/>
            </w:tcBorders>
            <w:noWrap/>
            <w:vAlign w:val="bottom"/>
            <w:hideMark/>
          </w:tcPr>
          <w:p w14:paraId="0074E6B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46.4%</w:t>
            </w:r>
          </w:p>
        </w:tc>
      </w:tr>
      <w:tr w:rsidR="007E4E5D" w:rsidRPr="00901429" w14:paraId="64F8CAEC" w14:textId="77777777" w:rsidTr="007E4E5D">
        <w:trPr>
          <w:trHeight w:val="300"/>
        </w:trPr>
        <w:tc>
          <w:tcPr>
            <w:tcW w:w="5183" w:type="dxa"/>
            <w:tcBorders>
              <w:top w:val="nil"/>
              <w:left w:val="nil"/>
              <w:bottom w:val="nil"/>
              <w:right w:val="nil"/>
            </w:tcBorders>
            <w:noWrap/>
            <w:vAlign w:val="bottom"/>
            <w:hideMark/>
          </w:tcPr>
          <w:p w14:paraId="2675BA9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0D844EF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96</w:t>
            </w:r>
          </w:p>
        </w:tc>
        <w:tc>
          <w:tcPr>
            <w:tcW w:w="1386" w:type="dxa"/>
            <w:gridSpan w:val="2"/>
            <w:tcBorders>
              <w:top w:val="nil"/>
              <w:left w:val="nil"/>
              <w:bottom w:val="nil"/>
              <w:right w:val="nil"/>
            </w:tcBorders>
            <w:noWrap/>
            <w:vAlign w:val="bottom"/>
            <w:hideMark/>
          </w:tcPr>
          <w:p w14:paraId="27D657F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28.6%</w:t>
            </w:r>
          </w:p>
        </w:tc>
      </w:tr>
      <w:tr w:rsidR="007E4E5D" w:rsidRPr="00901429" w14:paraId="30D80331" w14:textId="77777777" w:rsidTr="007E4E5D">
        <w:trPr>
          <w:trHeight w:val="300"/>
        </w:trPr>
        <w:tc>
          <w:tcPr>
            <w:tcW w:w="5183" w:type="dxa"/>
            <w:tcBorders>
              <w:top w:val="nil"/>
              <w:left w:val="nil"/>
              <w:bottom w:val="nil"/>
              <w:right w:val="nil"/>
            </w:tcBorders>
            <w:noWrap/>
            <w:vAlign w:val="bottom"/>
            <w:hideMark/>
          </w:tcPr>
          <w:p w14:paraId="378DA66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503667E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75</w:t>
            </w:r>
          </w:p>
        </w:tc>
        <w:tc>
          <w:tcPr>
            <w:tcW w:w="1386" w:type="dxa"/>
            <w:gridSpan w:val="2"/>
            <w:tcBorders>
              <w:top w:val="nil"/>
              <w:left w:val="nil"/>
              <w:bottom w:val="nil"/>
              <w:right w:val="nil"/>
            </w:tcBorders>
            <w:noWrap/>
            <w:vAlign w:val="bottom"/>
            <w:hideMark/>
          </w:tcPr>
          <w:p w14:paraId="523E087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22.3%</w:t>
            </w:r>
          </w:p>
        </w:tc>
      </w:tr>
      <w:tr w:rsidR="007E4E5D" w:rsidRPr="00901429" w14:paraId="35FCDBDB" w14:textId="77777777" w:rsidTr="007E4E5D">
        <w:trPr>
          <w:trHeight w:val="315"/>
        </w:trPr>
        <w:tc>
          <w:tcPr>
            <w:tcW w:w="5183" w:type="dxa"/>
            <w:tcBorders>
              <w:top w:val="nil"/>
              <w:left w:val="nil"/>
              <w:bottom w:val="single" w:sz="8" w:space="0" w:color="423386"/>
              <w:right w:val="nil"/>
            </w:tcBorders>
            <w:noWrap/>
            <w:vAlign w:val="bottom"/>
            <w:hideMark/>
          </w:tcPr>
          <w:p w14:paraId="69FF449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336</w:t>
            </w:r>
          </w:p>
        </w:tc>
        <w:tc>
          <w:tcPr>
            <w:tcW w:w="1091" w:type="dxa"/>
            <w:gridSpan w:val="2"/>
            <w:tcBorders>
              <w:top w:val="nil"/>
              <w:left w:val="nil"/>
              <w:bottom w:val="single" w:sz="8" w:space="0" w:color="423386"/>
              <w:right w:val="nil"/>
            </w:tcBorders>
            <w:noWrap/>
            <w:vAlign w:val="bottom"/>
            <w:hideMark/>
          </w:tcPr>
          <w:p w14:paraId="00F7543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2B67538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05629116" w14:textId="77777777" w:rsidTr="007E4E5D">
        <w:trPr>
          <w:trHeight w:val="300"/>
        </w:trPr>
        <w:tc>
          <w:tcPr>
            <w:tcW w:w="5183" w:type="dxa"/>
            <w:tcBorders>
              <w:top w:val="nil"/>
              <w:left w:val="nil"/>
              <w:bottom w:val="nil"/>
              <w:right w:val="nil"/>
            </w:tcBorders>
            <w:shd w:val="clear" w:color="000000" w:fill="F3F2F7"/>
            <w:noWrap/>
            <w:vAlign w:val="bottom"/>
            <w:hideMark/>
          </w:tcPr>
          <w:p w14:paraId="408B362A"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Individual donors</w:t>
            </w:r>
          </w:p>
        </w:tc>
        <w:tc>
          <w:tcPr>
            <w:tcW w:w="1091" w:type="dxa"/>
            <w:gridSpan w:val="2"/>
            <w:tcBorders>
              <w:top w:val="nil"/>
              <w:left w:val="nil"/>
              <w:bottom w:val="nil"/>
              <w:right w:val="nil"/>
            </w:tcBorders>
            <w:shd w:val="clear" w:color="000000" w:fill="F3F2F7"/>
            <w:noWrap/>
            <w:vAlign w:val="bottom"/>
            <w:hideMark/>
          </w:tcPr>
          <w:p w14:paraId="37A9C41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06D3C61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11F627C6" w14:textId="77777777" w:rsidTr="007E4E5D">
        <w:trPr>
          <w:trHeight w:val="300"/>
        </w:trPr>
        <w:tc>
          <w:tcPr>
            <w:tcW w:w="5183" w:type="dxa"/>
            <w:tcBorders>
              <w:top w:val="nil"/>
              <w:left w:val="nil"/>
              <w:bottom w:val="nil"/>
              <w:right w:val="nil"/>
            </w:tcBorders>
            <w:noWrap/>
            <w:vAlign w:val="bottom"/>
            <w:hideMark/>
          </w:tcPr>
          <w:p w14:paraId="3164A5B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7D3694E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97</w:t>
            </w:r>
          </w:p>
        </w:tc>
        <w:tc>
          <w:tcPr>
            <w:tcW w:w="1386" w:type="dxa"/>
            <w:gridSpan w:val="2"/>
            <w:tcBorders>
              <w:top w:val="nil"/>
              <w:left w:val="nil"/>
              <w:bottom w:val="nil"/>
              <w:right w:val="nil"/>
            </w:tcBorders>
            <w:noWrap/>
            <w:vAlign w:val="bottom"/>
            <w:hideMark/>
          </w:tcPr>
          <w:p w14:paraId="31FB54E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27.9%</w:t>
            </w:r>
          </w:p>
        </w:tc>
      </w:tr>
      <w:tr w:rsidR="007E4E5D" w:rsidRPr="00901429" w14:paraId="0F89678B" w14:textId="77777777" w:rsidTr="007E4E5D">
        <w:trPr>
          <w:trHeight w:val="300"/>
        </w:trPr>
        <w:tc>
          <w:tcPr>
            <w:tcW w:w="5183" w:type="dxa"/>
            <w:tcBorders>
              <w:top w:val="nil"/>
              <w:left w:val="nil"/>
              <w:bottom w:val="nil"/>
              <w:right w:val="nil"/>
            </w:tcBorders>
            <w:noWrap/>
            <w:vAlign w:val="bottom"/>
            <w:hideMark/>
          </w:tcPr>
          <w:p w14:paraId="2B608D5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321AA46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162</w:t>
            </w:r>
          </w:p>
        </w:tc>
        <w:tc>
          <w:tcPr>
            <w:tcW w:w="1386" w:type="dxa"/>
            <w:gridSpan w:val="2"/>
            <w:tcBorders>
              <w:top w:val="nil"/>
              <w:left w:val="nil"/>
              <w:bottom w:val="nil"/>
              <w:right w:val="nil"/>
            </w:tcBorders>
            <w:noWrap/>
            <w:vAlign w:val="bottom"/>
            <w:hideMark/>
          </w:tcPr>
          <w:p w14:paraId="4322224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46.6%</w:t>
            </w:r>
          </w:p>
        </w:tc>
      </w:tr>
      <w:tr w:rsidR="007E4E5D" w:rsidRPr="00901429" w14:paraId="7EF4F7EF" w14:textId="77777777" w:rsidTr="007E4E5D">
        <w:trPr>
          <w:trHeight w:val="300"/>
        </w:trPr>
        <w:tc>
          <w:tcPr>
            <w:tcW w:w="5183" w:type="dxa"/>
            <w:tcBorders>
              <w:top w:val="nil"/>
              <w:left w:val="nil"/>
              <w:bottom w:val="nil"/>
              <w:right w:val="nil"/>
            </w:tcBorders>
            <w:noWrap/>
            <w:vAlign w:val="bottom"/>
            <w:hideMark/>
          </w:tcPr>
          <w:p w14:paraId="2555F4F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6DA4A8A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75</w:t>
            </w:r>
          </w:p>
        </w:tc>
        <w:tc>
          <w:tcPr>
            <w:tcW w:w="1386" w:type="dxa"/>
            <w:gridSpan w:val="2"/>
            <w:tcBorders>
              <w:top w:val="nil"/>
              <w:left w:val="nil"/>
              <w:bottom w:val="nil"/>
              <w:right w:val="nil"/>
            </w:tcBorders>
            <w:noWrap/>
            <w:vAlign w:val="bottom"/>
            <w:hideMark/>
          </w:tcPr>
          <w:p w14:paraId="60E6526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21.6%</w:t>
            </w:r>
          </w:p>
        </w:tc>
      </w:tr>
      <w:tr w:rsidR="007E4E5D" w:rsidRPr="00901429" w14:paraId="14AC038A" w14:textId="77777777" w:rsidTr="007E4E5D">
        <w:trPr>
          <w:trHeight w:val="315"/>
        </w:trPr>
        <w:tc>
          <w:tcPr>
            <w:tcW w:w="5183" w:type="dxa"/>
            <w:tcBorders>
              <w:top w:val="nil"/>
              <w:left w:val="nil"/>
              <w:bottom w:val="single" w:sz="8" w:space="0" w:color="423386"/>
              <w:right w:val="nil"/>
            </w:tcBorders>
            <w:noWrap/>
            <w:vAlign w:val="bottom"/>
            <w:hideMark/>
          </w:tcPr>
          <w:p w14:paraId="16D891F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348</w:t>
            </w:r>
          </w:p>
        </w:tc>
        <w:tc>
          <w:tcPr>
            <w:tcW w:w="1091" w:type="dxa"/>
            <w:gridSpan w:val="2"/>
            <w:tcBorders>
              <w:top w:val="nil"/>
              <w:left w:val="nil"/>
              <w:bottom w:val="single" w:sz="8" w:space="0" w:color="423386"/>
              <w:right w:val="nil"/>
            </w:tcBorders>
            <w:noWrap/>
            <w:vAlign w:val="bottom"/>
            <w:hideMark/>
          </w:tcPr>
          <w:p w14:paraId="0D63D02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4935167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4F69B037" w14:textId="77777777" w:rsidTr="007E4E5D">
        <w:trPr>
          <w:trHeight w:val="300"/>
        </w:trPr>
        <w:tc>
          <w:tcPr>
            <w:tcW w:w="5183" w:type="dxa"/>
            <w:tcBorders>
              <w:top w:val="nil"/>
              <w:left w:val="nil"/>
              <w:bottom w:val="nil"/>
              <w:right w:val="nil"/>
            </w:tcBorders>
            <w:shd w:val="clear" w:color="000000" w:fill="F3F2F7"/>
            <w:noWrap/>
            <w:vAlign w:val="bottom"/>
            <w:hideMark/>
          </w:tcPr>
          <w:p w14:paraId="261087F9"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Fundraising events</w:t>
            </w:r>
          </w:p>
        </w:tc>
        <w:tc>
          <w:tcPr>
            <w:tcW w:w="1091" w:type="dxa"/>
            <w:gridSpan w:val="2"/>
            <w:tcBorders>
              <w:top w:val="nil"/>
              <w:left w:val="nil"/>
              <w:bottom w:val="nil"/>
              <w:right w:val="nil"/>
            </w:tcBorders>
            <w:shd w:val="clear" w:color="000000" w:fill="F3F2F7"/>
            <w:noWrap/>
            <w:vAlign w:val="bottom"/>
            <w:hideMark/>
          </w:tcPr>
          <w:p w14:paraId="633D0FD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389536F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740FAF70" w14:textId="77777777" w:rsidTr="007E4E5D">
        <w:trPr>
          <w:trHeight w:val="300"/>
        </w:trPr>
        <w:tc>
          <w:tcPr>
            <w:tcW w:w="5183" w:type="dxa"/>
            <w:tcBorders>
              <w:top w:val="nil"/>
              <w:left w:val="nil"/>
              <w:bottom w:val="nil"/>
              <w:right w:val="nil"/>
            </w:tcBorders>
            <w:noWrap/>
            <w:vAlign w:val="bottom"/>
            <w:hideMark/>
          </w:tcPr>
          <w:p w14:paraId="249A00B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lastRenderedPageBreak/>
              <w:t>Increased</w:t>
            </w:r>
          </w:p>
        </w:tc>
        <w:tc>
          <w:tcPr>
            <w:tcW w:w="1091" w:type="dxa"/>
            <w:gridSpan w:val="2"/>
            <w:tcBorders>
              <w:top w:val="nil"/>
              <w:left w:val="nil"/>
              <w:bottom w:val="nil"/>
              <w:right w:val="nil"/>
            </w:tcBorders>
            <w:noWrap/>
            <w:vAlign w:val="bottom"/>
            <w:hideMark/>
          </w:tcPr>
          <w:p w14:paraId="4319C13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65</w:t>
            </w:r>
          </w:p>
        </w:tc>
        <w:tc>
          <w:tcPr>
            <w:tcW w:w="1386" w:type="dxa"/>
            <w:gridSpan w:val="2"/>
            <w:tcBorders>
              <w:top w:val="nil"/>
              <w:left w:val="nil"/>
              <w:bottom w:val="nil"/>
              <w:right w:val="nil"/>
            </w:tcBorders>
            <w:noWrap/>
            <w:vAlign w:val="bottom"/>
            <w:hideMark/>
          </w:tcPr>
          <w:p w14:paraId="4E176F2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25.8%</w:t>
            </w:r>
          </w:p>
        </w:tc>
      </w:tr>
      <w:tr w:rsidR="007E4E5D" w:rsidRPr="00901429" w14:paraId="132B73F1" w14:textId="77777777" w:rsidTr="007E4E5D">
        <w:trPr>
          <w:trHeight w:val="300"/>
        </w:trPr>
        <w:tc>
          <w:tcPr>
            <w:tcW w:w="5183" w:type="dxa"/>
            <w:tcBorders>
              <w:top w:val="nil"/>
              <w:left w:val="nil"/>
              <w:bottom w:val="nil"/>
              <w:right w:val="nil"/>
            </w:tcBorders>
            <w:noWrap/>
            <w:vAlign w:val="bottom"/>
            <w:hideMark/>
          </w:tcPr>
          <w:p w14:paraId="18CA431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227C964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108</w:t>
            </w:r>
          </w:p>
        </w:tc>
        <w:tc>
          <w:tcPr>
            <w:tcW w:w="1386" w:type="dxa"/>
            <w:gridSpan w:val="2"/>
            <w:tcBorders>
              <w:top w:val="nil"/>
              <w:left w:val="nil"/>
              <w:bottom w:val="nil"/>
              <w:right w:val="nil"/>
            </w:tcBorders>
            <w:noWrap/>
            <w:vAlign w:val="bottom"/>
            <w:hideMark/>
          </w:tcPr>
          <w:p w14:paraId="209F1D1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42.9%</w:t>
            </w:r>
          </w:p>
        </w:tc>
      </w:tr>
      <w:tr w:rsidR="007E4E5D" w:rsidRPr="00901429" w14:paraId="3DA07D90" w14:textId="77777777" w:rsidTr="007E4E5D">
        <w:trPr>
          <w:trHeight w:val="300"/>
        </w:trPr>
        <w:tc>
          <w:tcPr>
            <w:tcW w:w="5183" w:type="dxa"/>
            <w:tcBorders>
              <w:top w:val="nil"/>
              <w:left w:val="nil"/>
              <w:bottom w:val="nil"/>
              <w:right w:val="nil"/>
            </w:tcBorders>
            <w:noWrap/>
            <w:vAlign w:val="bottom"/>
            <w:hideMark/>
          </w:tcPr>
          <w:p w14:paraId="050B98B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28EDF50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71</w:t>
            </w:r>
          </w:p>
        </w:tc>
        <w:tc>
          <w:tcPr>
            <w:tcW w:w="1386" w:type="dxa"/>
            <w:gridSpan w:val="2"/>
            <w:tcBorders>
              <w:top w:val="nil"/>
              <w:left w:val="nil"/>
              <w:bottom w:val="nil"/>
              <w:right w:val="nil"/>
            </w:tcBorders>
            <w:noWrap/>
            <w:vAlign w:val="bottom"/>
            <w:hideMark/>
          </w:tcPr>
          <w:p w14:paraId="4BDECE6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28.2%</w:t>
            </w:r>
          </w:p>
        </w:tc>
      </w:tr>
      <w:tr w:rsidR="007E4E5D" w:rsidRPr="00901429" w14:paraId="1DDAE34A" w14:textId="77777777" w:rsidTr="007E4E5D">
        <w:trPr>
          <w:trHeight w:val="315"/>
        </w:trPr>
        <w:tc>
          <w:tcPr>
            <w:tcW w:w="5183" w:type="dxa"/>
            <w:tcBorders>
              <w:top w:val="nil"/>
              <w:left w:val="nil"/>
              <w:bottom w:val="single" w:sz="8" w:space="0" w:color="423386"/>
              <w:right w:val="nil"/>
            </w:tcBorders>
            <w:noWrap/>
            <w:vAlign w:val="bottom"/>
            <w:hideMark/>
          </w:tcPr>
          <w:p w14:paraId="50FDCFB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252</w:t>
            </w:r>
          </w:p>
        </w:tc>
        <w:tc>
          <w:tcPr>
            <w:tcW w:w="1091" w:type="dxa"/>
            <w:gridSpan w:val="2"/>
            <w:tcBorders>
              <w:top w:val="nil"/>
              <w:left w:val="nil"/>
              <w:bottom w:val="single" w:sz="8" w:space="0" w:color="423386"/>
              <w:right w:val="nil"/>
            </w:tcBorders>
            <w:noWrap/>
            <w:vAlign w:val="bottom"/>
            <w:hideMark/>
          </w:tcPr>
          <w:p w14:paraId="341731A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78D8525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22E44D6C" w14:textId="77777777" w:rsidTr="007E4E5D">
        <w:trPr>
          <w:trHeight w:val="300"/>
        </w:trPr>
        <w:tc>
          <w:tcPr>
            <w:tcW w:w="5183" w:type="dxa"/>
            <w:tcBorders>
              <w:top w:val="nil"/>
              <w:left w:val="nil"/>
              <w:bottom w:val="nil"/>
              <w:right w:val="nil"/>
            </w:tcBorders>
            <w:shd w:val="clear" w:color="000000" w:fill="F3F2F7"/>
            <w:noWrap/>
            <w:vAlign w:val="bottom"/>
            <w:hideMark/>
          </w:tcPr>
          <w:p w14:paraId="714E5D14"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In-kind contributions</w:t>
            </w:r>
          </w:p>
        </w:tc>
        <w:tc>
          <w:tcPr>
            <w:tcW w:w="1091" w:type="dxa"/>
            <w:gridSpan w:val="2"/>
            <w:tcBorders>
              <w:top w:val="nil"/>
              <w:left w:val="nil"/>
              <w:bottom w:val="nil"/>
              <w:right w:val="nil"/>
            </w:tcBorders>
            <w:shd w:val="clear" w:color="000000" w:fill="F3F2F7"/>
            <w:noWrap/>
            <w:vAlign w:val="bottom"/>
            <w:hideMark/>
          </w:tcPr>
          <w:p w14:paraId="6655C83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03EFD5A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322EDB81" w14:textId="77777777" w:rsidTr="007E4E5D">
        <w:trPr>
          <w:trHeight w:val="300"/>
        </w:trPr>
        <w:tc>
          <w:tcPr>
            <w:tcW w:w="5183" w:type="dxa"/>
            <w:tcBorders>
              <w:top w:val="nil"/>
              <w:left w:val="nil"/>
              <w:bottom w:val="nil"/>
              <w:right w:val="nil"/>
            </w:tcBorders>
            <w:noWrap/>
            <w:vAlign w:val="bottom"/>
            <w:hideMark/>
          </w:tcPr>
          <w:p w14:paraId="2B7AF55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2722BA9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84</w:t>
            </w:r>
          </w:p>
        </w:tc>
        <w:tc>
          <w:tcPr>
            <w:tcW w:w="1386" w:type="dxa"/>
            <w:gridSpan w:val="2"/>
            <w:tcBorders>
              <w:top w:val="nil"/>
              <w:left w:val="nil"/>
              <w:bottom w:val="nil"/>
              <w:right w:val="nil"/>
            </w:tcBorders>
            <w:noWrap/>
            <w:vAlign w:val="bottom"/>
            <w:hideMark/>
          </w:tcPr>
          <w:p w14:paraId="7A5BE36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25.1%</w:t>
            </w:r>
          </w:p>
        </w:tc>
      </w:tr>
      <w:tr w:rsidR="007E4E5D" w:rsidRPr="00901429" w14:paraId="235B0172" w14:textId="77777777" w:rsidTr="007E4E5D">
        <w:trPr>
          <w:trHeight w:val="300"/>
        </w:trPr>
        <w:tc>
          <w:tcPr>
            <w:tcW w:w="5183" w:type="dxa"/>
            <w:tcBorders>
              <w:top w:val="nil"/>
              <w:left w:val="nil"/>
              <w:bottom w:val="nil"/>
              <w:right w:val="nil"/>
            </w:tcBorders>
            <w:noWrap/>
            <w:vAlign w:val="bottom"/>
            <w:hideMark/>
          </w:tcPr>
          <w:p w14:paraId="4AA7A0A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1BCA263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184</w:t>
            </w:r>
          </w:p>
        </w:tc>
        <w:tc>
          <w:tcPr>
            <w:tcW w:w="1386" w:type="dxa"/>
            <w:gridSpan w:val="2"/>
            <w:tcBorders>
              <w:top w:val="nil"/>
              <w:left w:val="nil"/>
              <w:bottom w:val="nil"/>
              <w:right w:val="nil"/>
            </w:tcBorders>
            <w:noWrap/>
            <w:vAlign w:val="bottom"/>
            <w:hideMark/>
          </w:tcPr>
          <w:p w14:paraId="3529E5A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54.9%</w:t>
            </w:r>
          </w:p>
        </w:tc>
      </w:tr>
      <w:tr w:rsidR="007E4E5D" w:rsidRPr="00901429" w14:paraId="2780F2C0" w14:textId="77777777" w:rsidTr="007E4E5D">
        <w:trPr>
          <w:trHeight w:val="300"/>
        </w:trPr>
        <w:tc>
          <w:tcPr>
            <w:tcW w:w="5183" w:type="dxa"/>
            <w:tcBorders>
              <w:top w:val="nil"/>
              <w:left w:val="nil"/>
              <w:bottom w:val="nil"/>
              <w:right w:val="nil"/>
            </w:tcBorders>
            <w:noWrap/>
            <w:vAlign w:val="bottom"/>
            <w:hideMark/>
          </w:tcPr>
          <w:p w14:paraId="75532F7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13515CF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53</w:t>
            </w:r>
          </w:p>
        </w:tc>
        <w:tc>
          <w:tcPr>
            <w:tcW w:w="1386" w:type="dxa"/>
            <w:gridSpan w:val="2"/>
            <w:tcBorders>
              <w:top w:val="nil"/>
              <w:left w:val="nil"/>
              <w:bottom w:val="nil"/>
              <w:right w:val="nil"/>
            </w:tcBorders>
            <w:noWrap/>
            <w:vAlign w:val="bottom"/>
            <w:hideMark/>
          </w:tcPr>
          <w:p w14:paraId="3367930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15.8%</w:t>
            </w:r>
          </w:p>
        </w:tc>
      </w:tr>
      <w:tr w:rsidR="007E4E5D" w:rsidRPr="00901429" w14:paraId="3116A115" w14:textId="77777777" w:rsidTr="007E4E5D">
        <w:trPr>
          <w:trHeight w:val="315"/>
        </w:trPr>
        <w:tc>
          <w:tcPr>
            <w:tcW w:w="5183" w:type="dxa"/>
            <w:tcBorders>
              <w:top w:val="nil"/>
              <w:left w:val="nil"/>
              <w:bottom w:val="single" w:sz="8" w:space="0" w:color="423386"/>
              <w:right w:val="nil"/>
            </w:tcBorders>
            <w:noWrap/>
            <w:vAlign w:val="bottom"/>
            <w:hideMark/>
          </w:tcPr>
          <w:p w14:paraId="18ED7CD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335</w:t>
            </w:r>
          </w:p>
        </w:tc>
        <w:tc>
          <w:tcPr>
            <w:tcW w:w="1091" w:type="dxa"/>
            <w:gridSpan w:val="2"/>
            <w:tcBorders>
              <w:top w:val="nil"/>
              <w:left w:val="nil"/>
              <w:bottom w:val="single" w:sz="8" w:space="0" w:color="423386"/>
              <w:right w:val="nil"/>
            </w:tcBorders>
            <w:noWrap/>
            <w:vAlign w:val="bottom"/>
            <w:hideMark/>
          </w:tcPr>
          <w:p w14:paraId="69DB8D8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26D0BE0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54F93ADD" w14:textId="77777777" w:rsidTr="007E4E5D">
        <w:trPr>
          <w:trHeight w:val="300"/>
        </w:trPr>
        <w:tc>
          <w:tcPr>
            <w:tcW w:w="5183" w:type="dxa"/>
            <w:tcBorders>
              <w:top w:val="nil"/>
              <w:left w:val="nil"/>
              <w:bottom w:val="nil"/>
              <w:right w:val="nil"/>
            </w:tcBorders>
            <w:shd w:val="clear" w:color="000000" w:fill="F3F2F7"/>
            <w:noWrap/>
            <w:vAlign w:val="bottom"/>
            <w:hideMark/>
          </w:tcPr>
          <w:p w14:paraId="4C2E5F3F"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Earned income from programs</w:t>
            </w:r>
          </w:p>
        </w:tc>
        <w:tc>
          <w:tcPr>
            <w:tcW w:w="1091" w:type="dxa"/>
            <w:gridSpan w:val="2"/>
            <w:tcBorders>
              <w:top w:val="nil"/>
              <w:left w:val="nil"/>
              <w:bottom w:val="nil"/>
              <w:right w:val="nil"/>
            </w:tcBorders>
            <w:shd w:val="clear" w:color="000000" w:fill="F3F2F7"/>
            <w:noWrap/>
            <w:vAlign w:val="bottom"/>
            <w:hideMark/>
          </w:tcPr>
          <w:p w14:paraId="2A08CBB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2E7B8DB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0C47FB3E" w14:textId="77777777" w:rsidTr="007E4E5D">
        <w:trPr>
          <w:trHeight w:val="300"/>
        </w:trPr>
        <w:tc>
          <w:tcPr>
            <w:tcW w:w="5183" w:type="dxa"/>
            <w:tcBorders>
              <w:top w:val="nil"/>
              <w:left w:val="nil"/>
              <w:bottom w:val="nil"/>
              <w:right w:val="nil"/>
            </w:tcBorders>
            <w:noWrap/>
            <w:vAlign w:val="bottom"/>
            <w:hideMark/>
          </w:tcPr>
          <w:p w14:paraId="78541AC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4D93629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100</w:t>
            </w:r>
          </w:p>
        </w:tc>
        <w:tc>
          <w:tcPr>
            <w:tcW w:w="1386" w:type="dxa"/>
            <w:gridSpan w:val="2"/>
            <w:tcBorders>
              <w:top w:val="nil"/>
              <w:left w:val="nil"/>
              <w:bottom w:val="nil"/>
              <w:right w:val="nil"/>
            </w:tcBorders>
            <w:noWrap/>
            <w:vAlign w:val="bottom"/>
            <w:hideMark/>
          </w:tcPr>
          <w:p w14:paraId="2A39F3B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33.4%</w:t>
            </w:r>
          </w:p>
        </w:tc>
      </w:tr>
      <w:tr w:rsidR="007E4E5D" w:rsidRPr="00901429" w14:paraId="6F8CD6F5" w14:textId="77777777" w:rsidTr="007E4E5D">
        <w:trPr>
          <w:trHeight w:val="300"/>
        </w:trPr>
        <w:tc>
          <w:tcPr>
            <w:tcW w:w="5183" w:type="dxa"/>
            <w:tcBorders>
              <w:top w:val="nil"/>
              <w:left w:val="nil"/>
              <w:bottom w:val="nil"/>
              <w:right w:val="nil"/>
            </w:tcBorders>
            <w:noWrap/>
            <w:vAlign w:val="bottom"/>
            <w:hideMark/>
          </w:tcPr>
          <w:p w14:paraId="407E36B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4506D9D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112</w:t>
            </w:r>
          </w:p>
        </w:tc>
        <w:tc>
          <w:tcPr>
            <w:tcW w:w="1386" w:type="dxa"/>
            <w:gridSpan w:val="2"/>
            <w:tcBorders>
              <w:top w:val="nil"/>
              <w:left w:val="nil"/>
              <w:bottom w:val="nil"/>
              <w:right w:val="nil"/>
            </w:tcBorders>
            <w:noWrap/>
            <w:vAlign w:val="bottom"/>
            <w:hideMark/>
          </w:tcPr>
          <w:p w14:paraId="32E0A7A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37.5%</w:t>
            </w:r>
          </w:p>
        </w:tc>
      </w:tr>
      <w:tr w:rsidR="007E4E5D" w:rsidRPr="00901429" w14:paraId="2069184D" w14:textId="77777777" w:rsidTr="007E4E5D">
        <w:trPr>
          <w:trHeight w:val="300"/>
        </w:trPr>
        <w:tc>
          <w:tcPr>
            <w:tcW w:w="5183" w:type="dxa"/>
            <w:tcBorders>
              <w:top w:val="nil"/>
              <w:left w:val="nil"/>
              <w:bottom w:val="nil"/>
              <w:right w:val="nil"/>
            </w:tcBorders>
            <w:noWrap/>
            <w:vAlign w:val="bottom"/>
            <w:hideMark/>
          </w:tcPr>
          <w:p w14:paraId="091F69A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152597E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74</w:t>
            </w:r>
          </w:p>
        </w:tc>
        <w:tc>
          <w:tcPr>
            <w:tcW w:w="1386" w:type="dxa"/>
            <w:gridSpan w:val="2"/>
            <w:tcBorders>
              <w:top w:val="nil"/>
              <w:left w:val="nil"/>
              <w:bottom w:val="nil"/>
              <w:right w:val="nil"/>
            </w:tcBorders>
            <w:noWrap/>
            <w:vAlign w:val="bottom"/>
            <w:hideMark/>
          </w:tcPr>
          <w:p w14:paraId="5E41E13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24.7%</w:t>
            </w:r>
          </w:p>
        </w:tc>
      </w:tr>
      <w:tr w:rsidR="007E4E5D" w:rsidRPr="00901429" w14:paraId="39D9BFA0" w14:textId="77777777" w:rsidTr="007E4E5D">
        <w:trPr>
          <w:trHeight w:val="315"/>
        </w:trPr>
        <w:tc>
          <w:tcPr>
            <w:tcW w:w="5183" w:type="dxa"/>
            <w:tcBorders>
              <w:top w:val="nil"/>
              <w:left w:val="nil"/>
              <w:bottom w:val="single" w:sz="8" w:space="0" w:color="423386"/>
              <w:right w:val="nil"/>
            </w:tcBorders>
            <w:noWrap/>
            <w:vAlign w:val="bottom"/>
            <w:hideMark/>
          </w:tcPr>
          <w:p w14:paraId="7AD6135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299</w:t>
            </w:r>
          </w:p>
        </w:tc>
        <w:tc>
          <w:tcPr>
            <w:tcW w:w="1091" w:type="dxa"/>
            <w:gridSpan w:val="2"/>
            <w:tcBorders>
              <w:top w:val="nil"/>
              <w:left w:val="nil"/>
              <w:bottom w:val="single" w:sz="8" w:space="0" w:color="423386"/>
              <w:right w:val="nil"/>
            </w:tcBorders>
            <w:noWrap/>
            <w:vAlign w:val="bottom"/>
            <w:hideMark/>
          </w:tcPr>
          <w:p w14:paraId="01B0FAD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7D94359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5666D242" w14:textId="77777777" w:rsidTr="007E4E5D">
        <w:trPr>
          <w:trHeight w:val="300"/>
        </w:trPr>
        <w:tc>
          <w:tcPr>
            <w:tcW w:w="5183" w:type="dxa"/>
            <w:tcBorders>
              <w:top w:val="nil"/>
              <w:left w:val="nil"/>
              <w:bottom w:val="nil"/>
              <w:right w:val="nil"/>
            </w:tcBorders>
            <w:shd w:val="clear" w:color="000000" w:fill="F3F2F7"/>
            <w:noWrap/>
            <w:vAlign w:val="bottom"/>
            <w:hideMark/>
          </w:tcPr>
          <w:p w14:paraId="719923C8"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Investment income</w:t>
            </w:r>
          </w:p>
        </w:tc>
        <w:tc>
          <w:tcPr>
            <w:tcW w:w="1091" w:type="dxa"/>
            <w:gridSpan w:val="2"/>
            <w:tcBorders>
              <w:top w:val="nil"/>
              <w:left w:val="nil"/>
              <w:bottom w:val="nil"/>
              <w:right w:val="nil"/>
            </w:tcBorders>
            <w:shd w:val="clear" w:color="000000" w:fill="F3F2F7"/>
            <w:noWrap/>
            <w:vAlign w:val="bottom"/>
            <w:hideMark/>
          </w:tcPr>
          <w:p w14:paraId="1AFE948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33942BF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7F17822A" w14:textId="77777777" w:rsidTr="007E4E5D">
        <w:trPr>
          <w:trHeight w:val="300"/>
        </w:trPr>
        <w:tc>
          <w:tcPr>
            <w:tcW w:w="5183" w:type="dxa"/>
            <w:tcBorders>
              <w:top w:val="nil"/>
              <w:left w:val="nil"/>
              <w:bottom w:val="nil"/>
              <w:right w:val="nil"/>
            </w:tcBorders>
            <w:noWrap/>
            <w:vAlign w:val="bottom"/>
            <w:hideMark/>
          </w:tcPr>
          <w:p w14:paraId="419D04A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3FC8F40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29</w:t>
            </w:r>
          </w:p>
        </w:tc>
        <w:tc>
          <w:tcPr>
            <w:tcW w:w="1386" w:type="dxa"/>
            <w:gridSpan w:val="2"/>
            <w:tcBorders>
              <w:top w:val="nil"/>
              <w:left w:val="nil"/>
              <w:bottom w:val="nil"/>
              <w:right w:val="nil"/>
            </w:tcBorders>
            <w:noWrap/>
            <w:vAlign w:val="bottom"/>
            <w:hideMark/>
          </w:tcPr>
          <w:p w14:paraId="1B469D9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37.7%</w:t>
            </w:r>
          </w:p>
        </w:tc>
      </w:tr>
      <w:tr w:rsidR="007E4E5D" w:rsidRPr="00901429" w14:paraId="306F5BAC" w14:textId="77777777" w:rsidTr="007E4E5D">
        <w:trPr>
          <w:trHeight w:val="300"/>
        </w:trPr>
        <w:tc>
          <w:tcPr>
            <w:tcW w:w="5183" w:type="dxa"/>
            <w:tcBorders>
              <w:top w:val="nil"/>
              <w:left w:val="nil"/>
              <w:bottom w:val="nil"/>
              <w:right w:val="nil"/>
            </w:tcBorders>
            <w:noWrap/>
            <w:vAlign w:val="bottom"/>
            <w:hideMark/>
          </w:tcPr>
          <w:p w14:paraId="43E971D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6DC0B37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36</w:t>
            </w:r>
          </w:p>
        </w:tc>
        <w:tc>
          <w:tcPr>
            <w:tcW w:w="1386" w:type="dxa"/>
            <w:gridSpan w:val="2"/>
            <w:tcBorders>
              <w:top w:val="nil"/>
              <w:left w:val="nil"/>
              <w:bottom w:val="nil"/>
              <w:right w:val="nil"/>
            </w:tcBorders>
            <w:noWrap/>
            <w:vAlign w:val="bottom"/>
            <w:hideMark/>
          </w:tcPr>
          <w:p w14:paraId="14B2F50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46.8%</w:t>
            </w:r>
          </w:p>
        </w:tc>
      </w:tr>
      <w:tr w:rsidR="007E4E5D" w:rsidRPr="00901429" w14:paraId="46515063" w14:textId="77777777" w:rsidTr="007E4E5D">
        <w:trPr>
          <w:trHeight w:val="300"/>
        </w:trPr>
        <w:tc>
          <w:tcPr>
            <w:tcW w:w="5183" w:type="dxa"/>
            <w:tcBorders>
              <w:top w:val="nil"/>
              <w:left w:val="nil"/>
              <w:bottom w:val="nil"/>
              <w:right w:val="nil"/>
            </w:tcBorders>
            <w:noWrap/>
            <w:vAlign w:val="bottom"/>
            <w:hideMark/>
          </w:tcPr>
          <w:p w14:paraId="3B1CA38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54BB892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6</w:t>
            </w:r>
          </w:p>
        </w:tc>
        <w:tc>
          <w:tcPr>
            <w:tcW w:w="1386" w:type="dxa"/>
            <w:gridSpan w:val="2"/>
            <w:tcBorders>
              <w:top w:val="nil"/>
              <w:left w:val="nil"/>
              <w:bottom w:val="nil"/>
              <w:right w:val="nil"/>
            </w:tcBorders>
            <w:noWrap/>
            <w:vAlign w:val="bottom"/>
            <w:hideMark/>
          </w:tcPr>
          <w:p w14:paraId="39888B3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7.8%</w:t>
            </w:r>
          </w:p>
        </w:tc>
      </w:tr>
      <w:tr w:rsidR="007E4E5D" w:rsidRPr="00901429" w14:paraId="79481F49" w14:textId="77777777" w:rsidTr="007E4E5D">
        <w:trPr>
          <w:trHeight w:val="315"/>
        </w:trPr>
        <w:tc>
          <w:tcPr>
            <w:tcW w:w="5183" w:type="dxa"/>
            <w:tcBorders>
              <w:top w:val="nil"/>
              <w:left w:val="nil"/>
              <w:bottom w:val="single" w:sz="8" w:space="0" w:color="423386"/>
              <w:right w:val="nil"/>
            </w:tcBorders>
            <w:noWrap/>
            <w:vAlign w:val="bottom"/>
            <w:hideMark/>
          </w:tcPr>
          <w:p w14:paraId="3885C18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77</w:t>
            </w:r>
          </w:p>
        </w:tc>
        <w:tc>
          <w:tcPr>
            <w:tcW w:w="1091" w:type="dxa"/>
            <w:gridSpan w:val="2"/>
            <w:tcBorders>
              <w:top w:val="nil"/>
              <w:left w:val="nil"/>
              <w:bottom w:val="single" w:sz="8" w:space="0" w:color="423386"/>
              <w:right w:val="nil"/>
            </w:tcBorders>
            <w:noWrap/>
            <w:vAlign w:val="bottom"/>
            <w:hideMark/>
          </w:tcPr>
          <w:p w14:paraId="7E5E308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7E78BF1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5814BEA1" w14:textId="77777777" w:rsidTr="007E4E5D">
        <w:trPr>
          <w:trHeight w:val="300"/>
        </w:trPr>
        <w:tc>
          <w:tcPr>
            <w:tcW w:w="5183" w:type="dxa"/>
            <w:tcBorders>
              <w:top w:val="nil"/>
              <w:left w:val="nil"/>
              <w:bottom w:val="nil"/>
              <w:right w:val="nil"/>
            </w:tcBorders>
            <w:shd w:val="clear" w:color="000000" w:fill="F3F2F7"/>
            <w:noWrap/>
            <w:vAlign w:val="bottom"/>
            <w:hideMark/>
          </w:tcPr>
          <w:p w14:paraId="5EE52170" w14:textId="77777777" w:rsidR="007E4E5D" w:rsidRPr="00901429" w:rsidRDefault="007E4E5D" w:rsidP="007E4E5D">
            <w:pPr>
              <w:spacing w:line="240" w:lineRule="auto"/>
              <w:rPr>
                <w:rFonts w:eastAsia="Times New Roman" w:cs="Arial"/>
                <w:i/>
                <w:iCs/>
                <w:color w:val="000000"/>
              </w:rPr>
            </w:pPr>
            <w:r w:rsidRPr="00901429">
              <w:rPr>
                <w:rFonts w:eastAsia="Times New Roman" w:cs="Arial"/>
                <w:i/>
                <w:iCs/>
                <w:color w:val="000000"/>
              </w:rPr>
              <w:t>Other</w:t>
            </w:r>
          </w:p>
        </w:tc>
        <w:tc>
          <w:tcPr>
            <w:tcW w:w="1091" w:type="dxa"/>
            <w:gridSpan w:val="2"/>
            <w:tcBorders>
              <w:top w:val="nil"/>
              <w:left w:val="nil"/>
              <w:bottom w:val="nil"/>
              <w:right w:val="nil"/>
            </w:tcBorders>
            <w:shd w:val="clear" w:color="000000" w:fill="F3F2F7"/>
            <w:noWrap/>
            <w:vAlign w:val="bottom"/>
            <w:hideMark/>
          </w:tcPr>
          <w:p w14:paraId="1740B18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nil"/>
              <w:right w:val="nil"/>
            </w:tcBorders>
            <w:shd w:val="clear" w:color="000000" w:fill="F3F2F7"/>
            <w:noWrap/>
            <w:vAlign w:val="bottom"/>
            <w:hideMark/>
          </w:tcPr>
          <w:p w14:paraId="27E6B0A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4B577180" w14:textId="77777777" w:rsidTr="007E4E5D">
        <w:trPr>
          <w:trHeight w:val="300"/>
        </w:trPr>
        <w:tc>
          <w:tcPr>
            <w:tcW w:w="5183" w:type="dxa"/>
            <w:tcBorders>
              <w:top w:val="nil"/>
              <w:left w:val="nil"/>
              <w:bottom w:val="nil"/>
              <w:right w:val="nil"/>
            </w:tcBorders>
            <w:noWrap/>
            <w:vAlign w:val="bottom"/>
            <w:hideMark/>
          </w:tcPr>
          <w:p w14:paraId="2EE201E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Increased</w:t>
            </w:r>
          </w:p>
        </w:tc>
        <w:tc>
          <w:tcPr>
            <w:tcW w:w="1091" w:type="dxa"/>
            <w:gridSpan w:val="2"/>
            <w:tcBorders>
              <w:top w:val="nil"/>
              <w:left w:val="nil"/>
              <w:bottom w:val="nil"/>
              <w:right w:val="nil"/>
            </w:tcBorders>
            <w:noWrap/>
            <w:vAlign w:val="bottom"/>
            <w:hideMark/>
          </w:tcPr>
          <w:p w14:paraId="2F6FC57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10</w:t>
            </w:r>
          </w:p>
        </w:tc>
        <w:tc>
          <w:tcPr>
            <w:tcW w:w="1386" w:type="dxa"/>
            <w:gridSpan w:val="2"/>
            <w:tcBorders>
              <w:top w:val="nil"/>
              <w:left w:val="nil"/>
              <w:bottom w:val="nil"/>
              <w:right w:val="nil"/>
            </w:tcBorders>
            <w:noWrap/>
            <w:vAlign w:val="bottom"/>
            <w:hideMark/>
          </w:tcPr>
          <w:p w14:paraId="6DF7828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13.9%</w:t>
            </w:r>
          </w:p>
        </w:tc>
      </w:tr>
      <w:tr w:rsidR="007E4E5D" w:rsidRPr="00901429" w14:paraId="3A299FE3" w14:textId="77777777" w:rsidTr="007E4E5D">
        <w:trPr>
          <w:trHeight w:val="300"/>
        </w:trPr>
        <w:tc>
          <w:tcPr>
            <w:tcW w:w="5183" w:type="dxa"/>
            <w:tcBorders>
              <w:top w:val="nil"/>
              <w:left w:val="nil"/>
              <w:bottom w:val="nil"/>
              <w:right w:val="nil"/>
            </w:tcBorders>
            <w:noWrap/>
            <w:vAlign w:val="bottom"/>
            <w:hideMark/>
          </w:tcPr>
          <w:p w14:paraId="74AA0A1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Stayed the same</w:t>
            </w:r>
          </w:p>
        </w:tc>
        <w:tc>
          <w:tcPr>
            <w:tcW w:w="1091" w:type="dxa"/>
            <w:gridSpan w:val="2"/>
            <w:tcBorders>
              <w:top w:val="nil"/>
              <w:left w:val="nil"/>
              <w:bottom w:val="nil"/>
              <w:right w:val="nil"/>
            </w:tcBorders>
            <w:noWrap/>
            <w:vAlign w:val="bottom"/>
            <w:hideMark/>
          </w:tcPr>
          <w:p w14:paraId="3A524FA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33</w:t>
            </w:r>
          </w:p>
        </w:tc>
        <w:tc>
          <w:tcPr>
            <w:tcW w:w="1386" w:type="dxa"/>
            <w:gridSpan w:val="2"/>
            <w:tcBorders>
              <w:top w:val="nil"/>
              <w:left w:val="nil"/>
              <w:bottom w:val="nil"/>
              <w:right w:val="nil"/>
            </w:tcBorders>
            <w:noWrap/>
            <w:vAlign w:val="bottom"/>
            <w:hideMark/>
          </w:tcPr>
          <w:p w14:paraId="02C77D9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45.8%</w:t>
            </w:r>
          </w:p>
        </w:tc>
      </w:tr>
      <w:tr w:rsidR="007E4E5D" w:rsidRPr="00901429" w14:paraId="463B70A9" w14:textId="77777777" w:rsidTr="007E4E5D">
        <w:trPr>
          <w:trHeight w:val="300"/>
        </w:trPr>
        <w:tc>
          <w:tcPr>
            <w:tcW w:w="5183" w:type="dxa"/>
            <w:tcBorders>
              <w:top w:val="nil"/>
              <w:left w:val="nil"/>
              <w:bottom w:val="nil"/>
              <w:right w:val="nil"/>
            </w:tcBorders>
            <w:noWrap/>
            <w:vAlign w:val="bottom"/>
            <w:hideMark/>
          </w:tcPr>
          <w:p w14:paraId="69E78A6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Decreased</w:t>
            </w:r>
          </w:p>
        </w:tc>
        <w:tc>
          <w:tcPr>
            <w:tcW w:w="1091" w:type="dxa"/>
            <w:gridSpan w:val="2"/>
            <w:tcBorders>
              <w:top w:val="nil"/>
              <w:left w:val="nil"/>
              <w:bottom w:val="nil"/>
              <w:right w:val="nil"/>
            </w:tcBorders>
            <w:noWrap/>
            <w:vAlign w:val="bottom"/>
            <w:hideMark/>
          </w:tcPr>
          <w:p w14:paraId="72B47D9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9</w:t>
            </w:r>
          </w:p>
        </w:tc>
        <w:tc>
          <w:tcPr>
            <w:tcW w:w="1386" w:type="dxa"/>
            <w:gridSpan w:val="2"/>
            <w:tcBorders>
              <w:top w:val="nil"/>
              <w:left w:val="nil"/>
              <w:bottom w:val="nil"/>
              <w:right w:val="nil"/>
            </w:tcBorders>
            <w:noWrap/>
            <w:vAlign w:val="bottom"/>
            <w:hideMark/>
          </w:tcPr>
          <w:p w14:paraId="1142AEE0"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12.5%</w:t>
            </w:r>
          </w:p>
        </w:tc>
      </w:tr>
      <w:tr w:rsidR="007E4E5D" w:rsidRPr="00901429" w14:paraId="1821C65D" w14:textId="77777777" w:rsidTr="007E4E5D">
        <w:trPr>
          <w:trHeight w:val="315"/>
        </w:trPr>
        <w:tc>
          <w:tcPr>
            <w:tcW w:w="5183" w:type="dxa"/>
            <w:tcBorders>
              <w:top w:val="nil"/>
              <w:left w:val="nil"/>
              <w:bottom w:val="single" w:sz="8" w:space="0" w:color="423386"/>
              <w:right w:val="nil"/>
            </w:tcBorders>
            <w:noWrap/>
            <w:vAlign w:val="bottom"/>
            <w:hideMark/>
          </w:tcPr>
          <w:p w14:paraId="715DE074"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72</w:t>
            </w:r>
          </w:p>
        </w:tc>
        <w:tc>
          <w:tcPr>
            <w:tcW w:w="1091" w:type="dxa"/>
            <w:gridSpan w:val="2"/>
            <w:tcBorders>
              <w:top w:val="nil"/>
              <w:left w:val="nil"/>
              <w:bottom w:val="single" w:sz="8" w:space="0" w:color="423386"/>
              <w:right w:val="nil"/>
            </w:tcBorders>
            <w:noWrap/>
            <w:vAlign w:val="bottom"/>
            <w:hideMark/>
          </w:tcPr>
          <w:p w14:paraId="3978B2E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c>
          <w:tcPr>
            <w:tcW w:w="1386" w:type="dxa"/>
            <w:gridSpan w:val="2"/>
            <w:tcBorders>
              <w:top w:val="nil"/>
              <w:left w:val="nil"/>
              <w:bottom w:val="single" w:sz="8" w:space="0" w:color="423386"/>
              <w:right w:val="nil"/>
            </w:tcBorders>
            <w:noWrap/>
            <w:vAlign w:val="bottom"/>
            <w:hideMark/>
          </w:tcPr>
          <w:p w14:paraId="6674565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 </w:t>
            </w:r>
          </w:p>
        </w:tc>
      </w:tr>
      <w:tr w:rsidR="007E4E5D" w:rsidRPr="00901429" w14:paraId="3BF125EE" w14:textId="77777777" w:rsidTr="007E4E5D">
        <w:trPr>
          <w:trHeight w:val="300"/>
        </w:trPr>
        <w:tc>
          <w:tcPr>
            <w:tcW w:w="5183" w:type="dxa"/>
            <w:tcBorders>
              <w:top w:val="nil"/>
              <w:left w:val="nil"/>
              <w:bottom w:val="nil"/>
              <w:right w:val="nil"/>
            </w:tcBorders>
            <w:noWrap/>
            <w:vAlign w:val="bottom"/>
            <w:hideMark/>
          </w:tcPr>
          <w:p w14:paraId="62C3A770" w14:textId="77777777" w:rsidR="007E4E5D" w:rsidRPr="00901429" w:rsidRDefault="007E4E5D" w:rsidP="007E4E5D">
            <w:pPr>
              <w:spacing w:line="240" w:lineRule="auto"/>
              <w:rPr>
                <w:rFonts w:eastAsia="Times New Roman" w:cs="Arial"/>
                <w:color w:val="000000"/>
              </w:rPr>
            </w:pPr>
          </w:p>
        </w:tc>
        <w:tc>
          <w:tcPr>
            <w:tcW w:w="1091" w:type="dxa"/>
            <w:gridSpan w:val="2"/>
            <w:tcBorders>
              <w:top w:val="nil"/>
              <w:left w:val="nil"/>
              <w:bottom w:val="nil"/>
              <w:right w:val="nil"/>
            </w:tcBorders>
            <w:noWrap/>
            <w:vAlign w:val="bottom"/>
            <w:hideMark/>
          </w:tcPr>
          <w:p w14:paraId="06FB62BC" w14:textId="77777777" w:rsidR="007E4E5D" w:rsidRPr="00901429" w:rsidRDefault="007E4E5D" w:rsidP="007E4E5D">
            <w:pPr>
              <w:spacing w:line="240" w:lineRule="auto"/>
              <w:rPr>
                <w:rFonts w:eastAsia="Times New Roman" w:cs="Arial"/>
                <w:sz w:val="20"/>
                <w:szCs w:val="20"/>
              </w:rPr>
            </w:pPr>
          </w:p>
        </w:tc>
        <w:tc>
          <w:tcPr>
            <w:tcW w:w="1386" w:type="dxa"/>
            <w:gridSpan w:val="2"/>
            <w:tcBorders>
              <w:top w:val="nil"/>
              <w:left w:val="nil"/>
              <w:bottom w:val="nil"/>
              <w:right w:val="nil"/>
            </w:tcBorders>
            <w:noWrap/>
            <w:vAlign w:val="bottom"/>
            <w:hideMark/>
          </w:tcPr>
          <w:p w14:paraId="7507811D" w14:textId="77777777" w:rsidR="007E4E5D" w:rsidRPr="00901429" w:rsidRDefault="007E4E5D" w:rsidP="007E4E5D">
            <w:pPr>
              <w:spacing w:line="240" w:lineRule="auto"/>
              <w:rPr>
                <w:rFonts w:eastAsia="Times New Roman" w:cs="Arial"/>
                <w:sz w:val="20"/>
                <w:szCs w:val="20"/>
              </w:rPr>
            </w:pPr>
          </w:p>
        </w:tc>
      </w:tr>
      <w:tr w:rsidR="007E4E5D" w:rsidRPr="00901429" w14:paraId="4A0D412A" w14:textId="77777777" w:rsidTr="007E4E5D">
        <w:trPr>
          <w:trHeight w:val="300"/>
        </w:trPr>
        <w:tc>
          <w:tcPr>
            <w:tcW w:w="7661" w:type="dxa"/>
            <w:gridSpan w:val="5"/>
            <w:tcBorders>
              <w:top w:val="nil"/>
              <w:left w:val="nil"/>
              <w:bottom w:val="nil"/>
              <w:right w:val="nil"/>
            </w:tcBorders>
            <w:noWrap/>
            <w:vAlign w:val="bottom"/>
            <w:hideMark/>
          </w:tcPr>
          <w:p w14:paraId="00C96AA7" w14:textId="77777777" w:rsidR="007E4E5D" w:rsidRPr="00901429" w:rsidRDefault="007E4E5D" w:rsidP="007E4E5D">
            <w:pPr>
              <w:spacing w:line="240" w:lineRule="auto"/>
              <w:rPr>
                <w:rFonts w:eastAsia="Times New Roman" w:cs="Arial"/>
                <w:b/>
                <w:bCs/>
                <w:color w:val="000000"/>
              </w:rPr>
            </w:pPr>
            <w:r w:rsidRPr="00901429">
              <w:rPr>
                <w:rFonts w:eastAsia="Times New Roman" w:cs="Arial"/>
                <w:b/>
                <w:bCs/>
                <w:color w:val="000000"/>
              </w:rPr>
              <w:t>Q36: What are your organization’s greatest financial challenges? (Select up to 3)</w:t>
            </w:r>
          </w:p>
        </w:tc>
      </w:tr>
      <w:tr w:rsidR="007E4E5D" w:rsidRPr="00901429" w14:paraId="1BA5D2C6" w14:textId="77777777" w:rsidTr="007E4E5D">
        <w:trPr>
          <w:trHeight w:val="300"/>
        </w:trPr>
        <w:tc>
          <w:tcPr>
            <w:tcW w:w="6063" w:type="dxa"/>
            <w:gridSpan w:val="2"/>
            <w:tcBorders>
              <w:top w:val="nil"/>
              <w:left w:val="nil"/>
              <w:bottom w:val="nil"/>
              <w:right w:val="nil"/>
            </w:tcBorders>
            <w:noWrap/>
            <w:vAlign w:val="bottom"/>
            <w:hideMark/>
          </w:tcPr>
          <w:p w14:paraId="7989C072" w14:textId="77777777" w:rsidR="007E4E5D" w:rsidRPr="00901429" w:rsidRDefault="007E4E5D" w:rsidP="007E4E5D">
            <w:pPr>
              <w:spacing w:line="240" w:lineRule="auto"/>
              <w:rPr>
                <w:rFonts w:eastAsia="Times New Roman" w:cs="Arial"/>
                <w:b/>
                <w:bCs/>
                <w:color w:val="000000"/>
              </w:rPr>
            </w:pPr>
          </w:p>
        </w:tc>
        <w:tc>
          <w:tcPr>
            <w:tcW w:w="704" w:type="dxa"/>
            <w:gridSpan w:val="2"/>
            <w:tcBorders>
              <w:top w:val="nil"/>
              <w:left w:val="nil"/>
              <w:bottom w:val="nil"/>
              <w:right w:val="nil"/>
            </w:tcBorders>
            <w:noWrap/>
            <w:vAlign w:val="bottom"/>
            <w:hideMark/>
          </w:tcPr>
          <w:p w14:paraId="34A8D910" w14:textId="77777777" w:rsidR="007E4E5D" w:rsidRPr="00901429" w:rsidRDefault="007E4E5D" w:rsidP="007E4E5D">
            <w:pPr>
              <w:spacing w:line="240" w:lineRule="auto"/>
              <w:rPr>
                <w:rFonts w:eastAsia="Times New Roman" w:cs="Arial"/>
                <w:sz w:val="20"/>
                <w:szCs w:val="20"/>
              </w:rPr>
            </w:pPr>
          </w:p>
        </w:tc>
        <w:tc>
          <w:tcPr>
            <w:tcW w:w="894" w:type="dxa"/>
            <w:tcBorders>
              <w:top w:val="nil"/>
              <w:left w:val="nil"/>
              <w:bottom w:val="nil"/>
              <w:right w:val="nil"/>
            </w:tcBorders>
            <w:noWrap/>
            <w:vAlign w:val="bottom"/>
            <w:hideMark/>
          </w:tcPr>
          <w:p w14:paraId="4C9C1A32" w14:textId="77777777" w:rsidR="007E4E5D" w:rsidRPr="00901429" w:rsidRDefault="007E4E5D" w:rsidP="007E4E5D">
            <w:pPr>
              <w:spacing w:line="240" w:lineRule="auto"/>
              <w:rPr>
                <w:rFonts w:eastAsia="Times New Roman" w:cs="Arial"/>
                <w:sz w:val="20"/>
                <w:szCs w:val="20"/>
              </w:rPr>
            </w:pPr>
          </w:p>
        </w:tc>
      </w:tr>
      <w:tr w:rsidR="007E4E5D" w:rsidRPr="00901429" w14:paraId="47170EB0" w14:textId="77777777" w:rsidTr="007E4E5D">
        <w:trPr>
          <w:trHeight w:val="300"/>
        </w:trPr>
        <w:tc>
          <w:tcPr>
            <w:tcW w:w="6063" w:type="dxa"/>
            <w:gridSpan w:val="2"/>
            <w:tcBorders>
              <w:top w:val="nil"/>
              <w:left w:val="nil"/>
              <w:bottom w:val="nil"/>
              <w:right w:val="nil"/>
            </w:tcBorders>
            <w:shd w:val="clear" w:color="000000" w:fill="423386"/>
            <w:noWrap/>
            <w:vAlign w:val="bottom"/>
            <w:hideMark/>
          </w:tcPr>
          <w:p w14:paraId="4393AAE7"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Value</w:t>
            </w:r>
          </w:p>
        </w:tc>
        <w:tc>
          <w:tcPr>
            <w:tcW w:w="704" w:type="dxa"/>
            <w:gridSpan w:val="2"/>
            <w:tcBorders>
              <w:top w:val="nil"/>
              <w:left w:val="nil"/>
              <w:bottom w:val="nil"/>
              <w:right w:val="nil"/>
            </w:tcBorders>
            <w:shd w:val="clear" w:color="000000" w:fill="423386"/>
            <w:noWrap/>
            <w:vAlign w:val="bottom"/>
            <w:hideMark/>
          </w:tcPr>
          <w:p w14:paraId="131049DF"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Count</w:t>
            </w:r>
          </w:p>
        </w:tc>
        <w:tc>
          <w:tcPr>
            <w:tcW w:w="894" w:type="dxa"/>
            <w:tcBorders>
              <w:top w:val="nil"/>
              <w:left w:val="nil"/>
              <w:bottom w:val="nil"/>
              <w:right w:val="nil"/>
            </w:tcBorders>
            <w:shd w:val="clear" w:color="000000" w:fill="423386"/>
            <w:noWrap/>
            <w:vAlign w:val="bottom"/>
            <w:hideMark/>
          </w:tcPr>
          <w:p w14:paraId="72EE9D57" w14:textId="77777777" w:rsidR="007E4E5D" w:rsidRPr="00901429" w:rsidRDefault="007E4E5D" w:rsidP="007E4E5D">
            <w:pPr>
              <w:spacing w:line="240" w:lineRule="auto"/>
              <w:rPr>
                <w:rFonts w:eastAsia="Times New Roman" w:cs="Arial"/>
                <w:b/>
                <w:bCs/>
                <w:color w:val="FFFFFF"/>
              </w:rPr>
            </w:pPr>
            <w:r w:rsidRPr="00901429">
              <w:rPr>
                <w:rFonts w:eastAsia="Times New Roman" w:cs="Arial"/>
                <w:b/>
                <w:bCs/>
                <w:color w:val="FFFFFF"/>
              </w:rPr>
              <w:t>Percent</w:t>
            </w:r>
          </w:p>
        </w:tc>
      </w:tr>
      <w:tr w:rsidR="007E4E5D" w:rsidRPr="00901429" w14:paraId="2F8DAD67" w14:textId="77777777" w:rsidTr="007E4E5D">
        <w:trPr>
          <w:trHeight w:val="300"/>
        </w:trPr>
        <w:tc>
          <w:tcPr>
            <w:tcW w:w="6063" w:type="dxa"/>
            <w:gridSpan w:val="2"/>
            <w:tcBorders>
              <w:top w:val="nil"/>
              <w:left w:val="nil"/>
              <w:bottom w:val="nil"/>
              <w:right w:val="nil"/>
            </w:tcBorders>
            <w:noWrap/>
            <w:vAlign w:val="bottom"/>
            <w:hideMark/>
          </w:tcPr>
          <w:p w14:paraId="5A9B47F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Raising funds that cover full costs</w:t>
            </w:r>
          </w:p>
        </w:tc>
        <w:tc>
          <w:tcPr>
            <w:tcW w:w="704" w:type="dxa"/>
            <w:gridSpan w:val="2"/>
            <w:tcBorders>
              <w:top w:val="nil"/>
              <w:left w:val="nil"/>
              <w:bottom w:val="nil"/>
              <w:right w:val="nil"/>
            </w:tcBorders>
            <w:noWrap/>
            <w:vAlign w:val="bottom"/>
            <w:hideMark/>
          </w:tcPr>
          <w:p w14:paraId="1225646B"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276</w:t>
            </w:r>
          </w:p>
        </w:tc>
        <w:tc>
          <w:tcPr>
            <w:tcW w:w="894" w:type="dxa"/>
            <w:tcBorders>
              <w:top w:val="nil"/>
              <w:left w:val="nil"/>
              <w:bottom w:val="nil"/>
              <w:right w:val="nil"/>
            </w:tcBorders>
            <w:noWrap/>
            <w:vAlign w:val="bottom"/>
            <w:hideMark/>
          </w:tcPr>
          <w:p w14:paraId="3F8A167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58.7%</w:t>
            </w:r>
          </w:p>
        </w:tc>
      </w:tr>
      <w:tr w:rsidR="007E4E5D" w:rsidRPr="00901429" w14:paraId="7A6DE1B9" w14:textId="77777777" w:rsidTr="007E4E5D">
        <w:trPr>
          <w:trHeight w:val="300"/>
        </w:trPr>
        <w:tc>
          <w:tcPr>
            <w:tcW w:w="6063" w:type="dxa"/>
            <w:gridSpan w:val="2"/>
            <w:tcBorders>
              <w:top w:val="nil"/>
              <w:left w:val="nil"/>
              <w:bottom w:val="nil"/>
              <w:right w:val="nil"/>
            </w:tcBorders>
            <w:noWrap/>
            <w:vAlign w:val="bottom"/>
            <w:hideMark/>
          </w:tcPr>
          <w:p w14:paraId="694202C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Sustainable earned revenue</w:t>
            </w:r>
          </w:p>
        </w:tc>
        <w:tc>
          <w:tcPr>
            <w:tcW w:w="704" w:type="dxa"/>
            <w:gridSpan w:val="2"/>
            <w:tcBorders>
              <w:top w:val="nil"/>
              <w:left w:val="nil"/>
              <w:bottom w:val="nil"/>
              <w:right w:val="nil"/>
            </w:tcBorders>
            <w:noWrap/>
            <w:vAlign w:val="bottom"/>
            <w:hideMark/>
          </w:tcPr>
          <w:p w14:paraId="2471C5F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223</w:t>
            </w:r>
          </w:p>
        </w:tc>
        <w:tc>
          <w:tcPr>
            <w:tcW w:w="894" w:type="dxa"/>
            <w:tcBorders>
              <w:top w:val="nil"/>
              <w:left w:val="nil"/>
              <w:bottom w:val="nil"/>
              <w:right w:val="nil"/>
            </w:tcBorders>
            <w:noWrap/>
            <w:vAlign w:val="bottom"/>
            <w:hideMark/>
          </w:tcPr>
          <w:p w14:paraId="3BC4729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47.4%</w:t>
            </w:r>
          </w:p>
        </w:tc>
      </w:tr>
      <w:tr w:rsidR="007E4E5D" w:rsidRPr="00901429" w14:paraId="607E1101" w14:textId="77777777" w:rsidTr="007E4E5D">
        <w:trPr>
          <w:trHeight w:val="300"/>
        </w:trPr>
        <w:tc>
          <w:tcPr>
            <w:tcW w:w="6063" w:type="dxa"/>
            <w:gridSpan w:val="2"/>
            <w:tcBorders>
              <w:top w:val="nil"/>
              <w:left w:val="nil"/>
              <w:bottom w:val="nil"/>
              <w:right w:val="nil"/>
            </w:tcBorders>
            <w:noWrap/>
            <w:vAlign w:val="bottom"/>
            <w:hideMark/>
          </w:tcPr>
          <w:p w14:paraId="64797D9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Raising unrestricted revenue</w:t>
            </w:r>
          </w:p>
        </w:tc>
        <w:tc>
          <w:tcPr>
            <w:tcW w:w="704" w:type="dxa"/>
            <w:gridSpan w:val="2"/>
            <w:tcBorders>
              <w:top w:val="nil"/>
              <w:left w:val="nil"/>
              <w:bottom w:val="nil"/>
              <w:right w:val="nil"/>
            </w:tcBorders>
            <w:noWrap/>
            <w:vAlign w:val="bottom"/>
            <w:hideMark/>
          </w:tcPr>
          <w:p w14:paraId="23D45F7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194</w:t>
            </w:r>
          </w:p>
        </w:tc>
        <w:tc>
          <w:tcPr>
            <w:tcW w:w="894" w:type="dxa"/>
            <w:tcBorders>
              <w:top w:val="nil"/>
              <w:left w:val="nil"/>
              <w:bottom w:val="nil"/>
              <w:right w:val="nil"/>
            </w:tcBorders>
            <w:noWrap/>
            <w:vAlign w:val="bottom"/>
            <w:hideMark/>
          </w:tcPr>
          <w:p w14:paraId="255F9FB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41.3%</w:t>
            </w:r>
          </w:p>
        </w:tc>
      </w:tr>
      <w:tr w:rsidR="007E4E5D" w:rsidRPr="00901429" w14:paraId="39E6E3CB" w14:textId="77777777" w:rsidTr="007E4E5D">
        <w:trPr>
          <w:trHeight w:val="300"/>
        </w:trPr>
        <w:tc>
          <w:tcPr>
            <w:tcW w:w="6063" w:type="dxa"/>
            <w:gridSpan w:val="2"/>
            <w:tcBorders>
              <w:top w:val="nil"/>
              <w:left w:val="nil"/>
              <w:bottom w:val="nil"/>
              <w:right w:val="nil"/>
            </w:tcBorders>
            <w:noWrap/>
            <w:vAlign w:val="bottom"/>
            <w:hideMark/>
          </w:tcPr>
          <w:p w14:paraId="5F5F4D0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Cuts in government funding</w:t>
            </w:r>
          </w:p>
        </w:tc>
        <w:tc>
          <w:tcPr>
            <w:tcW w:w="704" w:type="dxa"/>
            <w:gridSpan w:val="2"/>
            <w:tcBorders>
              <w:top w:val="nil"/>
              <w:left w:val="nil"/>
              <w:bottom w:val="nil"/>
              <w:right w:val="nil"/>
            </w:tcBorders>
            <w:noWrap/>
            <w:vAlign w:val="bottom"/>
            <w:hideMark/>
          </w:tcPr>
          <w:p w14:paraId="661B9E9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161</w:t>
            </w:r>
          </w:p>
        </w:tc>
        <w:tc>
          <w:tcPr>
            <w:tcW w:w="894" w:type="dxa"/>
            <w:tcBorders>
              <w:top w:val="nil"/>
              <w:left w:val="nil"/>
              <w:bottom w:val="nil"/>
              <w:right w:val="nil"/>
            </w:tcBorders>
            <w:noWrap/>
            <w:vAlign w:val="bottom"/>
            <w:hideMark/>
          </w:tcPr>
          <w:p w14:paraId="4CA03A3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34.3%</w:t>
            </w:r>
          </w:p>
        </w:tc>
      </w:tr>
      <w:tr w:rsidR="007E4E5D" w:rsidRPr="00901429" w14:paraId="16B802FE" w14:textId="77777777" w:rsidTr="007E4E5D">
        <w:trPr>
          <w:trHeight w:val="300"/>
        </w:trPr>
        <w:tc>
          <w:tcPr>
            <w:tcW w:w="6063" w:type="dxa"/>
            <w:gridSpan w:val="2"/>
            <w:tcBorders>
              <w:top w:val="nil"/>
              <w:left w:val="nil"/>
              <w:bottom w:val="nil"/>
              <w:right w:val="nil"/>
            </w:tcBorders>
            <w:noWrap/>
            <w:vAlign w:val="bottom"/>
            <w:hideMark/>
          </w:tcPr>
          <w:p w14:paraId="69BDADF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Delays in funding awards</w:t>
            </w:r>
          </w:p>
        </w:tc>
        <w:tc>
          <w:tcPr>
            <w:tcW w:w="704" w:type="dxa"/>
            <w:gridSpan w:val="2"/>
            <w:tcBorders>
              <w:top w:val="nil"/>
              <w:left w:val="nil"/>
              <w:bottom w:val="nil"/>
              <w:right w:val="nil"/>
            </w:tcBorders>
            <w:noWrap/>
            <w:vAlign w:val="bottom"/>
            <w:hideMark/>
          </w:tcPr>
          <w:p w14:paraId="2CC81162"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138</w:t>
            </w:r>
          </w:p>
        </w:tc>
        <w:tc>
          <w:tcPr>
            <w:tcW w:w="894" w:type="dxa"/>
            <w:tcBorders>
              <w:top w:val="nil"/>
              <w:left w:val="nil"/>
              <w:bottom w:val="nil"/>
              <w:right w:val="nil"/>
            </w:tcBorders>
            <w:noWrap/>
            <w:vAlign w:val="bottom"/>
            <w:hideMark/>
          </w:tcPr>
          <w:p w14:paraId="124FB3F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29.4%</w:t>
            </w:r>
          </w:p>
        </w:tc>
      </w:tr>
      <w:tr w:rsidR="007E4E5D" w:rsidRPr="00901429" w14:paraId="37C237B5" w14:textId="77777777" w:rsidTr="007E4E5D">
        <w:trPr>
          <w:trHeight w:val="300"/>
        </w:trPr>
        <w:tc>
          <w:tcPr>
            <w:tcW w:w="6063" w:type="dxa"/>
            <w:gridSpan w:val="2"/>
            <w:tcBorders>
              <w:top w:val="nil"/>
              <w:left w:val="nil"/>
              <w:bottom w:val="nil"/>
              <w:right w:val="nil"/>
            </w:tcBorders>
            <w:noWrap/>
            <w:vAlign w:val="bottom"/>
            <w:hideMark/>
          </w:tcPr>
          <w:p w14:paraId="2C579235"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Cuts in funding from other (non-governmental) sources</w:t>
            </w:r>
          </w:p>
        </w:tc>
        <w:tc>
          <w:tcPr>
            <w:tcW w:w="704" w:type="dxa"/>
            <w:gridSpan w:val="2"/>
            <w:tcBorders>
              <w:top w:val="nil"/>
              <w:left w:val="nil"/>
              <w:bottom w:val="nil"/>
              <w:right w:val="nil"/>
            </w:tcBorders>
            <w:noWrap/>
            <w:vAlign w:val="bottom"/>
            <w:hideMark/>
          </w:tcPr>
          <w:p w14:paraId="3690BD1E"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118</w:t>
            </w:r>
          </w:p>
        </w:tc>
        <w:tc>
          <w:tcPr>
            <w:tcW w:w="894" w:type="dxa"/>
            <w:tcBorders>
              <w:top w:val="nil"/>
              <w:left w:val="nil"/>
              <w:bottom w:val="nil"/>
              <w:right w:val="nil"/>
            </w:tcBorders>
            <w:noWrap/>
            <w:vAlign w:val="bottom"/>
            <w:hideMark/>
          </w:tcPr>
          <w:p w14:paraId="69B3F4C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25.1%</w:t>
            </w:r>
          </w:p>
        </w:tc>
      </w:tr>
      <w:tr w:rsidR="007E4E5D" w:rsidRPr="00901429" w14:paraId="28A3262A" w14:textId="77777777" w:rsidTr="007E4E5D">
        <w:trPr>
          <w:trHeight w:val="300"/>
        </w:trPr>
        <w:tc>
          <w:tcPr>
            <w:tcW w:w="6063" w:type="dxa"/>
            <w:gridSpan w:val="2"/>
            <w:tcBorders>
              <w:top w:val="nil"/>
              <w:left w:val="nil"/>
              <w:bottom w:val="nil"/>
              <w:right w:val="nil"/>
            </w:tcBorders>
            <w:noWrap/>
            <w:vAlign w:val="bottom"/>
            <w:hideMark/>
          </w:tcPr>
          <w:p w14:paraId="30DFE42F"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We do not have any financial challenges</w:t>
            </w:r>
          </w:p>
        </w:tc>
        <w:tc>
          <w:tcPr>
            <w:tcW w:w="704" w:type="dxa"/>
            <w:gridSpan w:val="2"/>
            <w:tcBorders>
              <w:top w:val="nil"/>
              <w:left w:val="nil"/>
              <w:bottom w:val="nil"/>
              <w:right w:val="nil"/>
            </w:tcBorders>
            <w:noWrap/>
            <w:vAlign w:val="bottom"/>
            <w:hideMark/>
          </w:tcPr>
          <w:p w14:paraId="1841B937"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5</w:t>
            </w:r>
          </w:p>
        </w:tc>
        <w:tc>
          <w:tcPr>
            <w:tcW w:w="894" w:type="dxa"/>
            <w:tcBorders>
              <w:top w:val="nil"/>
              <w:left w:val="nil"/>
              <w:bottom w:val="nil"/>
              <w:right w:val="nil"/>
            </w:tcBorders>
            <w:noWrap/>
            <w:vAlign w:val="bottom"/>
            <w:hideMark/>
          </w:tcPr>
          <w:p w14:paraId="2C6B3A2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1.1%</w:t>
            </w:r>
          </w:p>
        </w:tc>
      </w:tr>
      <w:tr w:rsidR="007E4E5D" w:rsidRPr="00901429" w14:paraId="666137DD" w14:textId="77777777" w:rsidTr="007E4E5D">
        <w:trPr>
          <w:trHeight w:val="300"/>
        </w:trPr>
        <w:tc>
          <w:tcPr>
            <w:tcW w:w="6063" w:type="dxa"/>
            <w:gridSpan w:val="2"/>
            <w:tcBorders>
              <w:top w:val="nil"/>
              <w:left w:val="nil"/>
              <w:bottom w:val="nil"/>
              <w:right w:val="nil"/>
            </w:tcBorders>
            <w:noWrap/>
            <w:vAlign w:val="bottom"/>
            <w:hideMark/>
          </w:tcPr>
          <w:p w14:paraId="15FBE8F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Time to apply for grants</w:t>
            </w:r>
          </w:p>
        </w:tc>
        <w:tc>
          <w:tcPr>
            <w:tcW w:w="704" w:type="dxa"/>
            <w:gridSpan w:val="2"/>
            <w:tcBorders>
              <w:top w:val="nil"/>
              <w:left w:val="nil"/>
              <w:bottom w:val="nil"/>
              <w:right w:val="nil"/>
            </w:tcBorders>
            <w:noWrap/>
            <w:vAlign w:val="bottom"/>
            <w:hideMark/>
          </w:tcPr>
          <w:p w14:paraId="7C25C936"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4</w:t>
            </w:r>
          </w:p>
        </w:tc>
        <w:tc>
          <w:tcPr>
            <w:tcW w:w="894" w:type="dxa"/>
            <w:tcBorders>
              <w:top w:val="nil"/>
              <w:left w:val="nil"/>
              <w:bottom w:val="nil"/>
              <w:right w:val="nil"/>
            </w:tcBorders>
            <w:noWrap/>
            <w:vAlign w:val="bottom"/>
            <w:hideMark/>
          </w:tcPr>
          <w:p w14:paraId="50A50943"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0.9%</w:t>
            </w:r>
          </w:p>
        </w:tc>
      </w:tr>
      <w:tr w:rsidR="007E4E5D" w:rsidRPr="00901429" w14:paraId="6D1D5393" w14:textId="77777777" w:rsidTr="007E4E5D">
        <w:trPr>
          <w:trHeight w:val="300"/>
        </w:trPr>
        <w:tc>
          <w:tcPr>
            <w:tcW w:w="6063" w:type="dxa"/>
            <w:gridSpan w:val="2"/>
            <w:tcBorders>
              <w:top w:val="nil"/>
              <w:left w:val="nil"/>
              <w:bottom w:val="nil"/>
              <w:right w:val="nil"/>
            </w:tcBorders>
            <w:noWrap/>
            <w:vAlign w:val="bottom"/>
            <w:hideMark/>
          </w:tcPr>
          <w:p w14:paraId="3AA90209"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Other</w:t>
            </w:r>
          </w:p>
        </w:tc>
        <w:tc>
          <w:tcPr>
            <w:tcW w:w="704" w:type="dxa"/>
            <w:gridSpan w:val="2"/>
            <w:tcBorders>
              <w:top w:val="nil"/>
              <w:left w:val="nil"/>
              <w:bottom w:val="nil"/>
              <w:right w:val="nil"/>
            </w:tcBorders>
            <w:noWrap/>
            <w:vAlign w:val="bottom"/>
            <w:hideMark/>
          </w:tcPr>
          <w:p w14:paraId="00BFEA9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18</w:t>
            </w:r>
          </w:p>
        </w:tc>
        <w:tc>
          <w:tcPr>
            <w:tcW w:w="894" w:type="dxa"/>
            <w:tcBorders>
              <w:top w:val="nil"/>
              <w:left w:val="nil"/>
              <w:bottom w:val="nil"/>
              <w:right w:val="nil"/>
            </w:tcBorders>
            <w:noWrap/>
            <w:vAlign w:val="bottom"/>
            <w:hideMark/>
          </w:tcPr>
          <w:p w14:paraId="5D96613D"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3.8%</w:t>
            </w:r>
          </w:p>
        </w:tc>
      </w:tr>
      <w:tr w:rsidR="007E4E5D" w:rsidRPr="00901429" w14:paraId="3CE4C3A5" w14:textId="77777777" w:rsidTr="007E4E5D">
        <w:trPr>
          <w:trHeight w:val="315"/>
        </w:trPr>
        <w:tc>
          <w:tcPr>
            <w:tcW w:w="6063" w:type="dxa"/>
            <w:gridSpan w:val="2"/>
            <w:tcBorders>
              <w:top w:val="nil"/>
              <w:left w:val="nil"/>
              <w:bottom w:val="single" w:sz="8" w:space="0" w:color="423386"/>
              <w:right w:val="nil"/>
            </w:tcBorders>
            <w:noWrap/>
            <w:vAlign w:val="bottom"/>
            <w:hideMark/>
          </w:tcPr>
          <w:p w14:paraId="191C21B8"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No response</w:t>
            </w:r>
          </w:p>
        </w:tc>
        <w:tc>
          <w:tcPr>
            <w:tcW w:w="704" w:type="dxa"/>
            <w:gridSpan w:val="2"/>
            <w:tcBorders>
              <w:top w:val="nil"/>
              <w:left w:val="nil"/>
              <w:bottom w:val="single" w:sz="8" w:space="0" w:color="423386"/>
              <w:right w:val="nil"/>
            </w:tcBorders>
            <w:noWrap/>
            <w:vAlign w:val="bottom"/>
            <w:hideMark/>
          </w:tcPr>
          <w:p w14:paraId="6746584C"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12</w:t>
            </w:r>
          </w:p>
        </w:tc>
        <w:tc>
          <w:tcPr>
            <w:tcW w:w="894" w:type="dxa"/>
            <w:tcBorders>
              <w:top w:val="nil"/>
              <w:left w:val="nil"/>
              <w:bottom w:val="single" w:sz="8" w:space="0" w:color="423386"/>
              <w:right w:val="nil"/>
            </w:tcBorders>
            <w:noWrap/>
            <w:vAlign w:val="bottom"/>
            <w:hideMark/>
          </w:tcPr>
          <w:p w14:paraId="10B64E41"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2.6%</w:t>
            </w:r>
          </w:p>
        </w:tc>
      </w:tr>
      <w:tr w:rsidR="007E4E5D" w:rsidRPr="00901429" w14:paraId="48AE6680" w14:textId="77777777" w:rsidTr="007E4E5D">
        <w:trPr>
          <w:trHeight w:val="300"/>
        </w:trPr>
        <w:tc>
          <w:tcPr>
            <w:tcW w:w="6063" w:type="dxa"/>
            <w:gridSpan w:val="2"/>
            <w:tcBorders>
              <w:top w:val="nil"/>
              <w:left w:val="nil"/>
              <w:bottom w:val="nil"/>
              <w:right w:val="nil"/>
            </w:tcBorders>
            <w:noWrap/>
            <w:vAlign w:val="bottom"/>
            <w:hideMark/>
          </w:tcPr>
          <w:p w14:paraId="2F3254FA" w14:textId="77777777" w:rsidR="007E4E5D" w:rsidRPr="00901429" w:rsidRDefault="007E4E5D" w:rsidP="007E4E5D">
            <w:pPr>
              <w:spacing w:line="240" w:lineRule="auto"/>
              <w:rPr>
                <w:rFonts w:eastAsia="Times New Roman" w:cs="Arial"/>
                <w:color w:val="000000"/>
              </w:rPr>
            </w:pPr>
            <w:r w:rsidRPr="00901429">
              <w:rPr>
                <w:rFonts w:eastAsia="Times New Roman" w:cs="Arial"/>
                <w:color w:val="000000"/>
              </w:rPr>
              <w:t>n = 470</w:t>
            </w:r>
          </w:p>
        </w:tc>
        <w:tc>
          <w:tcPr>
            <w:tcW w:w="704" w:type="dxa"/>
            <w:gridSpan w:val="2"/>
            <w:tcBorders>
              <w:top w:val="nil"/>
              <w:left w:val="nil"/>
              <w:bottom w:val="nil"/>
              <w:right w:val="nil"/>
            </w:tcBorders>
            <w:noWrap/>
            <w:vAlign w:val="bottom"/>
            <w:hideMark/>
          </w:tcPr>
          <w:p w14:paraId="38F2D1F6" w14:textId="77777777" w:rsidR="007E4E5D" w:rsidRPr="00901429" w:rsidRDefault="007E4E5D" w:rsidP="007E4E5D">
            <w:pPr>
              <w:spacing w:line="240" w:lineRule="auto"/>
              <w:rPr>
                <w:rFonts w:eastAsia="Times New Roman" w:cs="Arial"/>
                <w:color w:val="000000"/>
              </w:rPr>
            </w:pPr>
          </w:p>
        </w:tc>
        <w:tc>
          <w:tcPr>
            <w:tcW w:w="894" w:type="dxa"/>
            <w:tcBorders>
              <w:top w:val="nil"/>
              <w:left w:val="nil"/>
              <w:bottom w:val="nil"/>
              <w:right w:val="nil"/>
            </w:tcBorders>
            <w:noWrap/>
            <w:vAlign w:val="bottom"/>
            <w:hideMark/>
          </w:tcPr>
          <w:p w14:paraId="566DADB9" w14:textId="77777777" w:rsidR="007E4E5D" w:rsidRPr="00901429" w:rsidRDefault="007E4E5D" w:rsidP="007E4E5D">
            <w:pPr>
              <w:spacing w:line="240" w:lineRule="auto"/>
              <w:rPr>
                <w:rFonts w:eastAsia="Times New Roman" w:cs="Arial"/>
                <w:sz w:val="20"/>
                <w:szCs w:val="20"/>
              </w:rPr>
            </w:pPr>
          </w:p>
        </w:tc>
      </w:tr>
    </w:tbl>
    <w:p w14:paraId="5C56D7DD" w14:textId="77777777" w:rsidR="007E4E5D" w:rsidRPr="00901429" w:rsidRDefault="007E4E5D" w:rsidP="00F66FC3">
      <w:pPr>
        <w:rPr>
          <w:rFonts w:cs="Arial"/>
        </w:rPr>
      </w:pPr>
    </w:p>
    <w:p w14:paraId="6D4F05CC" w14:textId="77777777" w:rsidR="007E4E5D" w:rsidRPr="00901429" w:rsidRDefault="007E4E5D" w:rsidP="00F66FC3">
      <w:pPr>
        <w:rPr>
          <w:rFonts w:cs="Arial"/>
        </w:rPr>
      </w:pPr>
    </w:p>
    <w:p w14:paraId="539A4529" w14:textId="77777777" w:rsidR="007E4E5D" w:rsidRPr="00901429" w:rsidRDefault="007E4E5D" w:rsidP="00F66FC3">
      <w:pPr>
        <w:rPr>
          <w:rFonts w:cs="Arial"/>
        </w:rPr>
      </w:pPr>
    </w:p>
    <w:tbl>
      <w:tblPr>
        <w:tblW w:w="7660" w:type="dxa"/>
        <w:tblLook w:val="04A0" w:firstRow="1" w:lastRow="0" w:firstColumn="1" w:lastColumn="0" w:noHBand="0" w:noVBand="1"/>
      </w:tblPr>
      <w:tblGrid>
        <w:gridCol w:w="3647"/>
        <w:gridCol w:w="1768"/>
        <w:gridCol w:w="2245"/>
      </w:tblGrid>
      <w:tr w:rsidR="0028466D" w:rsidRPr="00901429" w14:paraId="729529C3" w14:textId="77777777" w:rsidTr="0028466D">
        <w:trPr>
          <w:trHeight w:val="300"/>
        </w:trPr>
        <w:tc>
          <w:tcPr>
            <w:tcW w:w="7660" w:type="dxa"/>
            <w:gridSpan w:val="3"/>
            <w:tcBorders>
              <w:top w:val="nil"/>
              <w:left w:val="nil"/>
              <w:bottom w:val="nil"/>
              <w:right w:val="nil"/>
            </w:tcBorders>
            <w:noWrap/>
            <w:vAlign w:val="bottom"/>
            <w:hideMark/>
          </w:tcPr>
          <w:p w14:paraId="58D80719" w14:textId="77777777" w:rsidR="0028466D" w:rsidRPr="00901429" w:rsidRDefault="0028466D" w:rsidP="0028466D">
            <w:pPr>
              <w:spacing w:line="240" w:lineRule="auto"/>
              <w:rPr>
                <w:rFonts w:eastAsia="Times New Roman" w:cs="Arial"/>
                <w:b/>
                <w:bCs/>
                <w:color w:val="000000"/>
              </w:rPr>
            </w:pPr>
            <w:r w:rsidRPr="00901429">
              <w:rPr>
                <w:rFonts w:eastAsia="Times New Roman" w:cs="Arial"/>
                <w:b/>
                <w:bCs/>
                <w:color w:val="000000"/>
              </w:rPr>
              <w:t>Q37: Percentage of total funding that was unrestricted in last fiscal year</w:t>
            </w:r>
          </w:p>
        </w:tc>
      </w:tr>
      <w:tr w:rsidR="0028466D" w:rsidRPr="00901429" w14:paraId="460C354D" w14:textId="77777777" w:rsidTr="0028466D">
        <w:trPr>
          <w:trHeight w:val="300"/>
        </w:trPr>
        <w:tc>
          <w:tcPr>
            <w:tcW w:w="3647" w:type="dxa"/>
            <w:tcBorders>
              <w:top w:val="nil"/>
              <w:left w:val="nil"/>
              <w:bottom w:val="nil"/>
              <w:right w:val="nil"/>
            </w:tcBorders>
            <w:noWrap/>
            <w:vAlign w:val="bottom"/>
            <w:hideMark/>
          </w:tcPr>
          <w:p w14:paraId="5F701C51" w14:textId="77777777" w:rsidR="0028466D" w:rsidRPr="00901429" w:rsidRDefault="0028466D" w:rsidP="0028466D">
            <w:pPr>
              <w:spacing w:line="240" w:lineRule="auto"/>
              <w:rPr>
                <w:rFonts w:eastAsia="Times New Roman" w:cs="Arial"/>
                <w:b/>
                <w:bCs/>
                <w:color w:val="000000"/>
              </w:rPr>
            </w:pPr>
          </w:p>
        </w:tc>
        <w:tc>
          <w:tcPr>
            <w:tcW w:w="1768" w:type="dxa"/>
            <w:tcBorders>
              <w:top w:val="nil"/>
              <w:left w:val="nil"/>
              <w:bottom w:val="nil"/>
              <w:right w:val="nil"/>
            </w:tcBorders>
            <w:noWrap/>
            <w:vAlign w:val="bottom"/>
            <w:hideMark/>
          </w:tcPr>
          <w:p w14:paraId="6AFB40A4" w14:textId="77777777" w:rsidR="0028466D" w:rsidRPr="00901429" w:rsidRDefault="0028466D" w:rsidP="0028466D">
            <w:pPr>
              <w:spacing w:line="240" w:lineRule="auto"/>
              <w:rPr>
                <w:rFonts w:eastAsia="Times New Roman" w:cs="Arial"/>
                <w:sz w:val="20"/>
                <w:szCs w:val="20"/>
              </w:rPr>
            </w:pPr>
          </w:p>
        </w:tc>
        <w:tc>
          <w:tcPr>
            <w:tcW w:w="2245" w:type="dxa"/>
            <w:tcBorders>
              <w:top w:val="nil"/>
              <w:left w:val="nil"/>
              <w:bottom w:val="nil"/>
              <w:right w:val="nil"/>
            </w:tcBorders>
            <w:noWrap/>
            <w:vAlign w:val="bottom"/>
            <w:hideMark/>
          </w:tcPr>
          <w:p w14:paraId="43EBBF07" w14:textId="77777777" w:rsidR="0028466D" w:rsidRPr="00901429" w:rsidRDefault="0028466D" w:rsidP="0028466D">
            <w:pPr>
              <w:spacing w:line="240" w:lineRule="auto"/>
              <w:rPr>
                <w:rFonts w:eastAsia="Times New Roman" w:cs="Arial"/>
                <w:sz w:val="20"/>
                <w:szCs w:val="20"/>
              </w:rPr>
            </w:pPr>
          </w:p>
        </w:tc>
      </w:tr>
      <w:tr w:rsidR="0028466D" w:rsidRPr="00901429" w14:paraId="5EC12ED0" w14:textId="77777777" w:rsidTr="0028466D">
        <w:trPr>
          <w:trHeight w:val="315"/>
        </w:trPr>
        <w:tc>
          <w:tcPr>
            <w:tcW w:w="3647" w:type="dxa"/>
            <w:tcBorders>
              <w:top w:val="nil"/>
              <w:left w:val="nil"/>
              <w:bottom w:val="single" w:sz="8" w:space="0" w:color="423386"/>
              <w:right w:val="nil"/>
            </w:tcBorders>
            <w:shd w:val="clear" w:color="000000" w:fill="423386"/>
            <w:noWrap/>
            <w:vAlign w:val="bottom"/>
            <w:hideMark/>
          </w:tcPr>
          <w:p w14:paraId="5D65A8EE" w14:textId="77777777" w:rsidR="0028466D" w:rsidRPr="00901429" w:rsidRDefault="0028466D" w:rsidP="0028466D">
            <w:pPr>
              <w:spacing w:line="240" w:lineRule="auto"/>
              <w:rPr>
                <w:rFonts w:eastAsia="Times New Roman" w:cs="Arial"/>
                <w:b/>
                <w:bCs/>
                <w:color w:val="FFFFFF"/>
              </w:rPr>
            </w:pPr>
            <w:r w:rsidRPr="00901429">
              <w:rPr>
                <w:rFonts w:eastAsia="Times New Roman" w:cs="Arial"/>
                <w:b/>
                <w:bCs/>
                <w:color w:val="FFFFFF"/>
              </w:rPr>
              <w:t>Value</w:t>
            </w:r>
          </w:p>
        </w:tc>
        <w:tc>
          <w:tcPr>
            <w:tcW w:w="1768" w:type="dxa"/>
            <w:tcBorders>
              <w:top w:val="nil"/>
              <w:left w:val="nil"/>
              <w:bottom w:val="single" w:sz="8" w:space="0" w:color="423386"/>
              <w:right w:val="nil"/>
            </w:tcBorders>
            <w:shd w:val="clear" w:color="000000" w:fill="423386"/>
            <w:noWrap/>
            <w:vAlign w:val="bottom"/>
            <w:hideMark/>
          </w:tcPr>
          <w:p w14:paraId="200EAA20" w14:textId="77777777" w:rsidR="0028466D" w:rsidRPr="00901429" w:rsidRDefault="0028466D" w:rsidP="0028466D">
            <w:pPr>
              <w:spacing w:line="240" w:lineRule="auto"/>
              <w:rPr>
                <w:rFonts w:eastAsia="Times New Roman" w:cs="Arial"/>
                <w:b/>
                <w:bCs/>
                <w:color w:val="FFFFFF"/>
              </w:rPr>
            </w:pPr>
            <w:r w:rsidRPr="00901429">
              <w:rPr>
                <w:rFonts w:eastAsia="Times New Roman" w:cs="Arial"/>
                <w:b/>
                <w:bCs/>
                <w:color w:val="FFFFFF"/>
              </w:rPr>
              <w:t>Count</w:t>
            </w:r>
          </w:p>
        </w:tc>
        <w:tc>
          <w:tcPr>
            <w:tcW w:w="2245" w:type="dxa"/>
            <w:tcBorders>
              <w:top w:val="nil"/>
              <w:left w:val="nil"/>
              <w:bottom w:val="single" w:sz="8" w:space="0" w:color="423386"/>
              <w:right w:val="nil"/>
            </w:tcBorders>
            <w:shd w:val="clear" w:color="000000" w:fill="423386"/>
            <w:noWrap/>
            <w:vAlign w:val="bottom"/>
            <w:hideMark/>
          </w:tcPr>
          <w:p w14:paraId="6DA1442C" w14:textId="77777777" w:rsidR="0028466D" w:rsidRPr="00901429" w:rsidRDefault="0028466D" w:rsidP="0028466D">
            <w:pPr>
              <w:spacing w:line="240" w:lineRule="auto"/>
              <w:rPr>
                <w:rFonts w:eastAsia="Times New Roman" w:cs="Arial"/>
                <w:b/>
                <w:bCs/>
                <w:color w:val="FFFFFF"/>
              </w:rPr>
            </w:pPr>
            <w:r w:rsidRPr="00901429">
              <w:rPr>
                <w:rFonts w:eastAsia="Times New Roman" w:cs="Arial"/>
                <w:b/>
                <w:bCs/>
                <w:color w:val="FFFFFF"/>
              </w:rPr>
              <w:t>Percent</w:t>
            </w:r>
          </w:p>
        </w:tc>
      </w:tr>
      <w:tr w:rsidR="0028466D" w:rsidRPr="00901429" w14:paraId="3CCD5971" w14:textId="77777777" w:rsidTr="0028466D">
        <w:trPr>
          <w:trHeight w:val="300"/>
        </w:trPr>
        <w:tc>
          <w:tcPr>
            <w:tcW w:w="3647" w:type="dxa"/>
            <w:tcBorders>
              <w:top w:val="nil"/>
              <w:left w:val="nil"/>
              <w:bottom w:val="nil"/>
              <w:right w:val="nil"/>
            </w:tcBorders>
            <w:noWrap/>
            <w:vAlign w:val="bottom"/>
            <w:hideMark/>
          </w:tcPr>
          <w:p w14:paraId="342DD1E2"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0% to 19%</w:t>
            </w:r>
          </w:p>
        </w:tc>
        <w:tc>
          <w:tcPr>
            <w:tcW w:w="1768" w:type="dxa"/>
            <w:tcBorders>
              <w:top w:val="nil"/>
              <w:left w:val="nil"/>
              <w:bottom w:val="nil"/>
              <w:right w:val="nil"/>
            </w:tcBorders>
            <w:noWrap/>
            <w:vAlign w:val="bottom"/>
            <w:hideMark/>
          </w:tcPr>
          <w:p w14:paraId="5CD9894A"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157</w:t>
            </w:r>
          </w:p>
        </w:tc>
        <w:tc>
          <w:tcPr>
            <w:tcW w:w="2245" w:type="dxa"/>
            <w:tcBorders>
              <w:top w:val="nil"/>
              <w:left w:val="nil"/>
              <w:bottom w:val="nil"/>
              <w:right w:val="nil"/>
            </w:tcBorders>
            <w:noWrap/>
            <w:vAlign w:val="bottom"/>
            <w:hideMark/>
          </w:tcPr>
          <w:p w14:paraId="2074D2F2"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33.5%</w:t>
            </w:r>
          </w:p>
        </w:tc>
      </w:tr>
      <w:tr w:rsidR="0028466D" w:rsidRPr="00901429" w14:paraId="6763FAC9" w14:textId="77777777" w:rsidTr="0028466D">
        <w:trPr>
          <w:trHeight w:val="300"/>
        </w:trPr>
        <w:tc>
          <w:tcPr>
            <w:tcW w:w="3647" w:type="dxa"/>
            <w:tcBorders>
              <w:top w:val="nil"/>
              <w:left w:val="nil"/>
              <w:bottom w:val="nil"/>
              <w:right w:val="nil"/>
            </w:tcBorders>
            <w:noWrap/>
            <w:vAlign w:val="bottom"/>
            <w:hideMark/>
          </w:tcPr>
          <w:p w14:paraId="2CED217D"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20% to 39%</w:t>
            </w:r>
          </w:p>
        </w:tc>
        <w:tc>
          <w:tcPr>
            <w:tcW w:w="1768" w:type="dxa"/>
            <w:tcBorders>
              <w:top w:val="nil"/>
              <w:left w:val="nil"/>
              <w:bottom w:val="nil"/>
              <w:right w:val="nil"/>
            </w:tcBorders>
            <w:noWrap/>
            <w:vAlign w:val="bottom"/>
            <w:hideMark/>
          </w:tcPr>
          <w:p w14:paraId="202A7F4B"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91</w:t>
            </w:r>
          </w:p>
        </w:tc>
        <w:tc>
          <w:tcPr>
            <w:tcW w:w="2245" w:type="dxa"/>
            <w:tcBorders>
              <w:top w:val="nil"/>
              <w:left w:val="nil"/>
              <w:bottom w:val="nil"/>
              <w:right w:val="nil"/>
            </w:tcBorders>
            <w:noWrap/>
            <w:vAlign w:val="bottom"/>
            <w:hideMark/>
          </w:tcPr>
          <w:p w14:paraId="196233A5"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19.4%</w:t>
            </w:r>
          </w:p>
        </w:tc>
      </w:tr>
      <w:tr w:rsidR="0028466D" w:rsidRPr="00901429" w14:paraId="3E8D74E2" w14:textId="77777777" w:rsidTr="0028466D">
        <w:trPr>
          <w:trHeight w:val="300"/>
        </w:trPr>
        <w:tc>
          <w:tcPr>
            <w:tcW w:w="3647" w:type="dxa"/>
            <w:tcBorders>
              <w:top w:val="nil"/>
              <w:left w:val="nil"/>
              <w:bottom w:val="nil"/>
              <w:right w:val="nil"/>
            </w:tcBorders>
            <w:noWrap/>
            <w:vAlign w:val="bottom"/>
            <w:hideMark/>
          </w:tcPr>
          <w:p w14:paraId="0198D38E"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40% to 59%</w:t>
            </w:r>
          </w:p>
        </w:tc>
        <w:tc>
          <w:tcPr>
            <w:tcW w:w="1768" w:type="dxa"/>
            <w:tcBorders>
              <w:top w:val="nil"/>
              <w:left w:val="nil"/>
              <w:bottom w:val="nil"/>
              <w:right w:val="nil"/>
            </w:tcBorders>
            <w:noWrap/>
            <w:vAlign w:val="bottom"/>
            <w:hideMark/>
          </w:tcPr>
          <w:p w14:paraId="5EF89C97"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81</w:t>
            </w:r>
          </w:p>
        </w:tc>
        <w:tc>
          <w:tcPr>
            <w:tcW w:w="2245" w:type="dxa"/>
            <w:tcBorders>
              <w:top w:val="nil"/>
              <w:left w:val="nil"/>
              <w:bottom w:val="nil"/>
              <w:right w:val="nil"/>
            </w:tcBorders>
            <w:noWrap/>
            <w:vAlign w:val="bottom"/>
            <w:hideMark/>
          </w:tcPr>
          <w:p w14:paraId="029C3AEE"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17.3%</w:t>
            </w:r>
          </w:p>
        </w:tc>
      </w:tr>
      <w:tr w:rsidR="0028466D" w:rsidRPr="00901429" w14:paraId="03BEC46E" w14:textId="77777777" w:rsidTr="0028466D">
        <w:trPr>
          <w:trHeight w:val="300"/>
        </w:trPr>
        <w:tc>
          <w:tcPr>
            <w:tcW w:w="3647" w:type="dxa"/>
            <w:tcBorders>
              <w:top w:val="nil"/>
              <w:left w:val="nil"/>
              <w:bottom w:val="nil"/>
              <w:right w:val="nil"/>
            </w:tcBorders>
            <w:noWrap/>
            <w:vAlign w:val="bottom"/>
            <w:hideMark/>
          </w:tcPr>
          <w:p w14:paraId="53C9D353"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60% to 79%</w:t>
            </w:r>
          </w:p>
        </w:tc>
        <w:tc>
          <w:tcPr>
            <w:tcW w:w="1768" w:type="dxa"/>
            <w:tcBorders>
              <w:top w:val="nil"/>
              <w:left w:val="nil"/>
              <w:bottom w:val="nil"/>
              <w:right w:val="nil"/>
            </w:tcBorders>
            <w:noWrap/>
            <w:vAlign w:val="bottom"/>
            <w:hideMark/>
          </w:tcPr>
          <w:p w14:paraId="00BD041A"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42</w:t>
            </w:r>
          </w:p>
        </w:tc>
        <w:tc>
          <w:tcPr>
            <w:tcW w:w="2245" w:type="dxa"/>
            <w:tcBorders>
              <w:top w:val="nil"/>
              <w:left w:val="nil"/>
              <w:bottom w:val="nil"/>
              <w:right w:val="nil"/>
            </w:tcBorders>
            <w:noWrap/>
            <w:vAlign w:val="bottom"/>
            <w:hideMark/>
          </w:tcPr>
          <w:p w14:paraId="6E5310F7"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9.0%</w:t>
            </w:r>
          </w:p>
        </w:tc>
      </w:tr>
      <w:tr w:rsidR="0028466D" w:rsidRPr="00901429" w14:paraId="739E97A9" w14:textId="77777777" w:rsidTr="0028466D">
        <w:trPr>
          <w:trHeight w:val="300"/>
        </w:trPr>
        <w:tc>
          <w:tcPr>
            <w:tcW w:w="3647" w:type="dxa"/>
            <w:tcBorders>
              <w:top w:val="nil"/>
              <w:left w:val="nil"/>
              <w:bottom w:val="nil"/>
              <w:right w:val="nil"/>
            </w:tcBorders>
            <w:noWrap/>
            <w:vAlign w:val="bottom"/>
            <w:hideMark/>
          </w:tcPr>
          <w:p w14:paraId="48824FCE"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80% to 100%</w:t>
            </w:r>
          </w:p>
        </w:tc>
        <w:tc>
          <w:tcPr>
            <w:tcW w:w="1768" w:type="dxa"/>
            <w:tcBorders>
              <w:top w:val="nil"/>
              <w:left w:val="nil"/>
              <w:bottom w:val="nil"/>
              <w:right w:val="nil"/>
            </w:tcBorders>
            <w:noWrap/>
            <w:vAlign w:val="bottom"/>
            <w:hideMark/>
          </w:tcPr>
          <w:p w14:paraId="4A3C733E"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54</w:t>
            </w:r>
          </w:p>
        </w:tc>
        <w:tc>
          <w:tcPr>
            <w:tcW w:w="2245" w:type="dxa"/>
            <w:tcBorders>
              <w:top w:val="nil"/>
              <w:left w:val="nil"/>
              <w:bottom w:val="nil"/>
              <w:right w:val="nil"/>
            </w:tcBorders>
            <w:noWrap/>
            <w:vAlign w:val="bottom"/>
            <w:hideMark/>
          </w:tcPr>
          <w:p w14:paraId="0C1DF076"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11.5%</w:t>
            </w:r>
          </w:p>
        </w:tc>
      </w:tr>
      <w:tr w:rsidR="0028466D" w:rsidRPr="00901429" w14:paraId="4D8D55A1" w14:textId="77777777" w:rsidTr="0028466D">
        <w:trPr>
          <w:trHeight w:val="315"/>
        </w:trPr>
        <w:tc>
          <w:tcPr>
            <w:tcW w:w="3647" w:type="dxa"/>
            <w:tcBorders>
              <w:top w:val="nil"/>
              <w:left w:val="nil"/>
              <w:bottom w:val="single" w:sz="8" w:space="0" w:color="423386"/>
              <w:right w:val="nil"/>
            </w:tcBorders>
            <w:noWrap/>
            <w:vAlign w:val="bottom"/>
            <w:hideMark/>
          </w:tcPr>
          <w:p w14:paraId="262D2276"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No response</w:t>
            </w:r>
          </w:p>
        </w:tc>
        <w:tc>
          <w:tcPr>
            <w:tcW w:w="1768" w:type="dxa"/>
            <w:tcBorders>
              <w:top w:val="nil"/>
              <w:left w:val="nil"/>
              <w:bottom w:val="single" w:sz="8" w:space="0" w:color="423386"/>
              <w:right w:val="nil"/>
            </w:tcBorders>
            <w:noWrap/>
            <w:vAlign w:val="bottom"/>
            <w:hideMark/>
          </w:tcPr>
          <w:p w14:paraId="2C8FCA48"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44</w:t>
            </w:r>
          </w:p>
        </w:tc>
        <w:tc>
          <w:tcPr>
            <w:tcW w:w="2245" w:type="dxa"/>
            <w:tcBorders>
              <w:top w:val="nil"/>
              <w:left w:val="nil"/>
              <w:bottom w:val="single" w:sz="8" w:space="0" w:color="423386"/>
              <w:right w:val="nil"/>
            </w:tcBorders>
            <w:noWrap/>
            <w:vAlign w:val="bottom"/>
            <w:hideMark/>
          </w:tcPr>
          <w:p w14:paraId="234FF597"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9.4%</w:t>
            </w:r>
          </w:p>
        </w:tc>
      </w:tr>
      <w:tr w:rsidR="0028466D" w:rsidRPr="00901429" w14:paraId="35AF8992" w14:textId="77777777" w:rsidTr="0028466D">
        <w:trPr>
          <w:trHeight w:val="300"/>
        </w:trPr>
        <w:tc>
          <w:tcPr>
            <w:tcW w:w="3647" w:type="dxa"/>
            <w:tcBorders>
              <w:top w:val="nil"/>
              <w:left w:val="nil"/>
              <w:bottom w:val="nil"/>
              <w:right w:val="nil"/>
            </w:tcBorders>
            <w:noWrap/>
            <w:vAlign w:val="bottom"/>
            <w:hideMark/>
          </w:tcPr>
          <w:p w14:paraId="421AEF09"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n = 469</w:t>
            </w:r>
          </w:p>
        </w:tc>
        <w:tc>
          <w:tcPr>
            <w:tcW w:w="1768" w:type="dxa"/>
            <w:tcBorders>
              <w:top w:val="nil"/>
              <w:left w:val="nil"/>
              <w:bottom w:val="nil"/>
              <w:right w:val="nil"/>
            </w:tcBorders>
            <w:noWrap/>
            <w:vAlign w:val="bottom"/>
            <w:hideMark/>
          </w:tcPr>
          <w:p w14:paraId="1E50F52D" w14:textId="77777777" w:rsidR="0028466D" w:rsidRPr="00901429" w:rsidRDefault="0028466D" w:rsidP="0028466D">
            <w:pPr>
              <w:spacing w:line="240" w:lineRule="auto"/>
              <w:rPr>
                <w:rFonts w:eastAsia="Times New Roman" w:cs="Arial"/>
                <w:color w:val="000000"/>
              </w:rPr>
            </w:pPr>
          </w:p>
        </w:tc>
        <w:tc>
          <w:tcPr>
            <w:tcW w:w="2245" w:type="dxa"/>
            <w:tcBorders>
              <w:top w:val="nil"/>
              <w:left w:val="nil"/>
              <w:bottom w:val="nil"/>
              <w:right w:val="nil"/>
            </w:tcBorders>
            <w:noWrap/>
            <w:vAlign w:val="bottom"/>
            <w:hideMark/>
          </w:tcPr>
          <w:p w14:paraId="22DA8F13" w14:textId="77777777" w:rsidR="0028466D" w:rsidRPr="00901429" w:rsidRDefault="0028466D" w:rsidP="0028466D">
            <w:pPr>
              <w:spacing w:line="240" w:lineRule="auto"/>
              <w:rPr>
                <w:rFonts w:eastAsia="Times New Roman" w:cs="Arial"/>
                <w:sz w:val="20"/>
                <w:szCs w:val="20"/>
              </w:rPr>
            </w:pPr>
          </w:p>
        </w:tc>
      </w:tr>
    </w:tbl>
    <w:p w14:paraId="475B8AE4" w14:textId="77777777" w:rsidR="007E4E5D" w:rsidRPr="00901429" w:rsidRDefault="007E4E5D" w:rsidP="00F66FC3">
      <w:pPr>
        <w:rPr>
          <w:rFonts w:cs="Arial"/>
        </w:rPr>
      </w:pPr>
    </w:p>
    <w:tbl>
      <w:tblPr>
        <w:tblW w:w="7660" w:type="dxa"/>
        <w:tblLook w:val="04A0" w:firstRow="1" w:lastRow="0" w:firstColumn="1" w:lastColumn="0" w:noHBand="0" w:noVBand="1"/>
      </w:tblPr>
      <w:tblGrid>
        <w:gridCol w:w="4562"/>
        <w:gridCol w:w="1365"/>
        <w:gridCol w:w="1733"/>
      </w:tblGrid>
      <w:tr w:rsidR="0028466D" w:rsidRPr="00901429" w14:paraId="11D20101" w14:textId="77777777" w:rsidTr="0028466D">
        <w:trPr>
          <w:trHeight w:val="300"/>
        </w:trPr>
        <w:tc>
          <w:tcPr>
            <w:tcW w:w="7660" w:type="dxa"/>
            <w:gridSpan w:val="3"/>
            <w:tcBorders>
              <w:top w:val="nil"/>
              <w:left w:val="nil"/>
              <w:bottom w:val="nil"/>
              <w:right w:val="nil"/>
            </w:tcBorders>
            <w:noWrap/>
            <w:vAlign w:val="bottom"/>
            <w:hideMark/>
          </w:tcPr>
          <w:p w14:paraId="67ADCE58" w14:textId="77777777" w:rsidR="0028466D" w:rsidRPr="00901429" w:rsidRDefault="0028466D" w:rsidP="0028466D">
            <w:pPr>
              <w:spacing w:line="240" w:lineRule="auto"/>
              <w:rPr>
                <w:rFonts w:eastAsia="Times New Roman" w:cs="Arial"/>
                <w:b/>
                <w:bCs/>
                <w:color w:val="000000"/>
              </w:rPr>
            </w:pPr>
            <w:r w:rsidRPr="00901429">
              <w:rPr>
                <w:rFonts w:eastAsia="Times New Roman" w:cs="Arial"/>
                <w:b/>
                <w:bCs/>
                <w:color w:val="000000"/>
              </w:rPr>
              <w:t>Q38: Financial status of organization in last fiscal year</w:t>
            </w:r>
          </w:p>
        </w:tc>
      </w:tr>
      <w:tr w:rsidR="0028466D" w:rsidRPr="00901429" w14:paraId="5F6D0028" w14:textId="77777777" w:rsidTr="0028466D">
        <w:trPr>
          <w:trHeight w:val="300"/>
        </w:trPr>
        <w:tc>
          <w:tcPr>
            <w:tcW w:w="4562" w:type="dxa"/>
            <w:tcBorders>
              <w:top w:val="nil"/>
              <w:left w:val="nil"/>
              <w:bottom w:val="nil"/>
              <w:right w:val="nil"/>
            </w:tcBorders>
            <w:noWrap/>
            <w:vAlign w:val="bottom"/>
            <w:hideMark/>
          </w:tcPr>
          <w:p w14:paraId="407D4094" w14:textId="77777777" w:rsidR="0028466D" w:rsidRPr="00901429" w:rsidRDefault="0028466D" w:rsidP="0028466D">
            <w:pPr>
              <w:spacing w:line="240" w:lineRule="auto"/>
              <w:rPr>
                <w:rFonts w:eastAsia="Times New Roman" w:cs="Arial"/>
                <w:b/>
                <w:bCs/>
                <w:color w:val="000000"/>
              </w:rPr>
            </w:pPr>
          </w:p>
        </w:tc>
        <w:tc>
          <w:tcPr>
            <w:tcW w:w="1365" w:type="dxa"/>
            <w:tcBorders>
              <w:top w:val="nil"/>
              <w:left w:val="nil"/>
              <w:bottom w:val="nil"/>
              <w:right w:val="nil"/>
            </w:tcBorders>
            <w:noWrap/>
            <w:vAlign w:val="bottom"/>
            <w:hideMark/>
          </w:tcPr>
          <w:p w14:paraId="202356F8" w14:textId="77777777" w:rsidR="0028466D" w:rsidRPr="00901429" w:rsidRDefault="0028466D" w:rsidP="0028466D">
            <w:pPr>
              <w:spacing w:line="240" w:lineRule="auto"/>
              <w:rPr>
                <w:rFonts w:eastAsia="Times New Roman" w:cs="Arial"/>
                <w:sz w:val="20"/>
                <w:szCs w:val="20"/>
              </w:rPr>
            </w:pPr>
          </w:p>
        </w:tc>
        <w:tc>
          <w:tcPr>
            <w:tcW w:w="1733" w:type="dxa"/>
            <w:tcBorders>
              <w:top w:val="nil"/>
              <w:left w:val="nil"/>
              <w:bottom w:val="nil"/>
              <w:right w:val="nil"/>
            </w:tcBorders>
            <w:noWrap/>
            <w:vAlign w:val="bottom"/>
            <w:hideMark/>
          </w:tcPr>
          <w:p w14:paraId="06CC1C79" w14:textId="77777777" w:rsidR="0028466D" w:rsidRPr="00901429" w:rsidRDefault="0028466D" w:rsidP="0028466D">
            <w:pPr>
              <w:spacing w:line="240" w:lineRule="auto"/>
              <w:rPr>
                <w:rFonts w:eastAsia="Times New Roman" w:cs="Arial"/>
                <w:sz w:val="20"/>
                <w:szCs w:val="20"/>
              </w:rPr>
            </w:pPr>
          </w:p>
        </w:tc>
      </w:tr>
      <w:tr w:rsidR="0028466D" w:rsidRPr="00901429" w14:paraId="4097D60C" w14:textId="77777777" w:rsidTr="0028466D">
        <w:trPr>
          <w:trHeight w:val="300"/>
        </w:trPr>
        <w:tc>
          <w:tcPr>
            <w:tcW w:w="4562" w:type="dxa"/>
            <w:tcBorders>
              <w:top w:val="nil"/>
              <w:left w:val="nil"/>
              <w:bottom w:val="nil"/>
              <w:right w:val="nil"/>
            </w:tcBorders>
            <w:shd w:val="clear" w:color="000000" w:fill="423386"/>
            <w:noWrap/>
            <w:vAlign w:val="bottom"/>
            <w:hideMark/>
          </w:tcPr>
          <w:p w14:paraId="73ABF331" w14:textId="77777777" w:rsidR="0028466D" w:rsidRPr="00901429" w:rsidRDefault="0028466D" w:rsidP="0028466D">
            <w:pPr>
              <w:spacing w:line="240" w:lineRule="auto"/>
              <w:rPr>
                <w:rFonts w:eastAsia="Times New Roman" w:cs="Arial"/>
                <w:b/>
                <w:bCs/>
                <w:color w:val="FFFFFF"/>
              </w:rPr>
            </w:pPr>
            <w:r w:rsidRPr="00901429">
              <w:rPr>
                <w:rFonts w:eastAsia="Times New Roman" w:cs="Arial"/>
                <w:b/>
                <w:bCs/>
                <w:color w:val="FFFFFF"/>
              </w:rPr>
              <w:t>Value</w:t>
            </w:r>
          </w:p>
        </w:tc>
        <w:tc>
          <w:tcPr>
            <w:tcW w:w="1365" w:type="dxa"/>
            <w:tcBorders>
              <w:top w:val="nil"/>
              <w:left w:val="nil"/>
              <w:bottom w:val="nil"/>
              <w:right w:val="nil"/>
            </w:tcBorders>
            <w:shd w:val="clear" w:color="000000" w:fill="423386"/>
            <w:noWrap/>
            <w:vAlign w:val="bottom"/>
            <w:hideMark/>
          </w:tcPr>
          <w:p w14:paraId="269D97E3" w14:textId="77777777" w:rsidR="0028466D" w:rsidRPr="00901429" w:rsidRDefault="0028466D" w:rsidP="0028466D">
            <w:pPr>
              <w:spacing w:line="240" w:lineRule="auto"/>
              <w:rPr>
                <w:rFonts w:eastAsia="Times New Roman" w:cs="Arial"/>
                <w:b/>
                <w:bCs/>
                <w:color w:val="FFFFFF"/>
              </w:rPr>
            </w:pPr>
            <w:r w:rsidRPr="00901429">
              <w:rPr>
                <w:rFonts w:eastAsia="Times New Roman" w:cs="Arial"/>
                <w:b/>
                <w:bCs/>
                <w:color w:val="FFFFFF"/>
              </w:rPr>
              <w:t>Count</w:t>
            </w:r>
          </w:p>
        </w:tc>
        <w:tc>
          <w:tcPr>
            <w:tcW w:w="1733" w:type="dxa"/>
            <w:tcBorders>
              <w:top w:val="nil"/>
              <w:left w:val="nil"/>
              <w:bottom w:val="nil"/>
              <w:right w:val="nil"/>
            </w:tcBorders>
            <w:shd w:val="clear" w:color="000000" w:fill="423386"/>
            <w:noWrap/>
            <w:vAlign w:val="bottom"/>
            <w:hideMark/>
          </w:tcPr>
          <w:p w14:paraId="06D8A753" w14:textId="77777777" w:rsidR="0028466D" w:rsidRPr="00901429" w:rsidRDefault="0028466D" w:rsidP="0028466D">
            <w:pPr>
              <w:spacing w:line="240" w:lineRule="auto"/>
              <w:rPr>
                <w:rFonts w:eastAsia="Times New Roman" w:cs="Arial"/>
                <w:b/>
                <w:bCs/>
                <w:color w:val="FFFFFF"/>
              </w:rPr>
            </w:pPr>
            <w:r w:rsidRPr="00901429">
              <w:rPr>
                <w:rFonts w:eastAsia="Times New Roman" w:cs="Arial"/>
                <w:b/>
                <w:bCs/>
                <w:color w:val="FFFFFF"/>
              </w:rPr>
              <w:t>Percent</w:t>
            </w:r>
          </w:p>
        </w:tc>
      </w:tr>
      <w:tr w:rsidR="0028466D" w:rsidRPr="00901429" w14:paraId="3D3A10AC" w14:textId="77777777" w:rsidTr="0028466D">
        <w:trPr>
          <w:trHeight w:val="300"/>
        </w:trPr>
        <w:tc>
          <w:tcPr>
            <w:tcW w:w="4562" w:type="dxa"/>
            <w:tcBorders>
              <w:top w:val="nil"/>
              <w:left w:val="nil"/>
              <w:bottom w:val="nil"/>
              <w:right w:val="nil"/>
            </w:tcBorders>
            <w:noWrap/>
            <w:vAlign w:val="bottom"/>
            <w:hideMark/>
          </w:tcPr>
          <w:p w14:paraId="1BFB5B5C"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Break-even financials</w:t>
            </w:r>
          </w:p>
        </w:tc>
        <w:tc>
          <w:tcPr>
            <w:tcW w:w="1365" w:type="dxa"/>
            <w:tcBorders>
              <w:top w:val="nil"/>
              <w:left w:val="nil"/>
              <w:bottom w:val="nil"/>
              <w:right w:val="nil"/>
            </w:tcBorders>
            <w:noWrap/>
            <w:vAlign w:val="bottom"/>
            <w:hideMark/>
          </w:tcPr>
          <w:p w14:paraId="14EC9976"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185</w:t>
            </w:r>
          </w:p>
        </w:tc>
        <w:tc>
          <w:tcPr>
            <w:tcW w:w="1733" w:type="dxa"/>
            <w:tcBorders>
              <w:top w:val="nil"/>
              <w:left w:val="nil"/>
              <w:bottom w:val="nil"/>
              <w:right w:val="nil"/>
            </w:tcBorders>
            <w:noWrap/>
            <w:vAlign w:val="bottom"/>
            <w:hideMark/>
          </w:tcPr>
          <w:p w14:paraId="53C810D1"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39.4%</w:t>
            </w:r>
          </w:p>
        </w:tc>
      </w:tr>
      <w:tr w:rsidR="0028466D" w:rsidRPr="00901429" w14:paraId="64C16DA9" w14:textId="77777777" w:rsidTr="0028466D">
        <w:trPr>
          <w:trHeight w:val="300"/>
        </w:trPr>
        <w:tc>
          <w:tcPr>
            <w:tcW w:w="4562" w:type="dxa"/>
            <w:tcBorders>
              <w:top w:val="nil"/>
              <w:left w:val="nil"/>
              <w:bottom w:val="nil"/>
              <w:right w:val="nil"/>
            </w:tcBorders>
            <w:noWrap/>
            <w:vAlign w:val="bottom"/>
            <w:hideMark/>
          </w:tcPr>
          <w:p w14:paraId="779E5BCA"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Operating deficit</w:t>
            </w:r>
          </w:p>
        </w:tc>
        <w:tc>
          <w:tcPr>
            <w:tcW w:w="1365" w:type="dxa"/>
            <w:tcBorders>
              <w:top w:val="nil"/>
              <w:left w:val="nil"/>
              <w:bottom w:val="nil"/>
              <w:right w:val="nil"/>
            </w:tcBorders>
            <w:noWrap/>
            <w:vAlign w:val="bottom"/>
            <w:hideMark/>
          </w:tcPr>
          <w:p w14:paraId="11345543"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127</w:t>
            </w:r>
          </w:p>
        </w:tc>
        <w:tc>
          <w:tcPr>
            <w:tcW w:w="1733" w:type="dxa"/>
            <w:tcBorders>
              <w:top w:val="nil"/>
              <w:left w:val="nil"/>
              <w:bottom w:val="nil"/>
              <w:right w:val="nil"/>
            </w:tcBorders>
            <w:noWrap/>
            <w:vAlign w:val="bottom"/>
            <w:hideMark/>
          </w:tcPr>
          <w:p w14:paraId="1FB7AF01"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27.1%</w:t>
            </w:r>
          </w:p>
        </w:tc>
      </w:tr>
      <w:tr w:rsidR="0028466D" w:rsidRPr="00901429" w14:paraId="2C51EC49" w14:textId="77777777" w:rsidTr="0028466D">
        <w:trPr>
          <w:trHeight w:val="300"/>
        </w:trPr>
        <w:tc>
          <w:tcPr>
            <w:tcW w:w="4562" w:type="dxa"/>
            <w:tcBorders>
              <w:top w:val="nil"/>
              <w:left w:val="nil"/>
              <w:bottom w:val="nil"/>
              <w:right w:val="nil"/>
            </w:tcBorders>
            <w:noWrap/>
            <w:vAlign w:val="bottom"/>
            <w:hideMark/>
          </w:tcPr>
          <w:p w14:paraId="6B98E45A"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Operating surplus</w:t>
            </w:r>
          </w:p>
        </w:tc>
        <w:tc>
          <w:tcPr>
            <w:tcW w:w="1365" w:type="dxa"/>
            <w:tcBorders>
              <w:top w:val="nil"/>
              <w:left w:val="nil"/>
              <w:bottom w:val="nil"/>
              <w:right w:val="nil"/>
            </w:tcBorders>
            <w:noWrap/>
            <w:vAlign w:val="bottom"/>
            <w:hideMark/>
          </w:tcPr>
          <w:p w14:paraId="637D497A"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126</w:t>
            </w:r>
          </w:p>
        </w:tc>
        <w:tc>
          <w:tcPr>
            <w:tcW w:w="1733" w:type="dxa"/>
            <w:tcBorders>
              <w:top w:val="nil"/>
              <w:left w:val="nil"/>
              <w:bottom w:val="nil"/>
              <w:right w:val="nil"/>
            </w:tcBorders>
            <w:noWrap/>
            <w:vAlign w:val="bottom"/>
            <w:hideMark/>
          </w:tcPr>
          <w:p w14:paraId="5878C607"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26.9%</w:t>
            </w:r>
          </w:p>
        </w:tc>
      </w:tr>
      <w:tr w:rsidR="0028466D" w:rsidRPr="00901429" w14:paraId="6B427F6A" w14:textId="77777777" w:rsidTr="0028466D">
        <w:trPr>
          <w:trHeight w:val="315"/>
        </w:trPr>
        <w:tc>
          <w:tcPr>
            <w:tcW w:w="4562" w:type="dxa"/>
            <w:tcBorders>
              <w:top w:val="nil"/>
              <w:left w:val="nil"/>
              <w:bottom w:val="single" w:sz="8" w:space="0" w:color="423386"/>
              <w:right w:val="nil"/>
            </w:tcBorders>
            <w:noWrap/>
            <w:vAlign w:val="bottom"/>
            <w:hideMark/>
          </w:tcPr>
          <w:p w14:paraId="5DE27C04"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No response</w:t>
            </w:r>
          </w:p>
        </w:tc>
        <w:tc>
          <w:tcPr>
            <w:tcW w:w="1365" w:type="dxa"/>
            <w:tcBorders>
              <w:top w:val="nil"/>
              <w:left w:val="nil"/>
              <w:bottom w:val="single" w:sz="8" w:space="0" w:color="423386"/>
              <w:right w:val="nil"/>
            </w:tcBorders>
            <w:noWrap/>
            <w:vAlign w:val="bottom"/>
            <w:hideMark/>
          </w:tcPr>
          <w:p w14:paraId="54BC9AF1"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31</w:t>
            </w:r>
          </w:p>
        </w:tc>
        <w:tc>
          <w:tcPr>
            <w:tcW w:w="1733" w:type="dxa"/>
            <w:tcBorders>
              <w:top w:val="nil"/>
              <w:left w:val="nil"/>
              <w:bottom w:val="single" w:sz="8" w:space="0" w:color="423386"/>
              <w:right w:val="nil"/>
            </w:tcBorders>
            <w:noWrap/>
            <w:vAlign w:val="bottom"/>
            <w:hideMark/>
          </w:tcPr>
          <w:p w14:paraId="6290E232"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6.6%</w:t>
            </w:r>
          </w:p>
        </w:tc>
      </w:tr>
      <w:tr w:rsidR="0028466D" w:rsidRPr="00901429" w14:paraId="56D1A953" w14:textId="77777777" w:rsidTr="0028466D">
        <w:trPr>
          <w:trHeight w:val="300"/>
        </w:trPr>
        <w:tc>
          <w:tcPr>
            <w:tcW w:w="4562" w:type="dxa"/>
            <w:tcBorders>
              <w:top w:val="nil"/>
              <w:left w:val="nil"/>
              <w:bottom w:val="nil"/>
              <w:right w:val="nil"/>
            </w:tcBorders>
            <w:noWrap/>
            <w:vAlign w:val="bottom"/>
            <w:hideMark/>
          </w:tcPr>
          <w:p w14:paraId="711EEAE2" w14:textId="77777777" w:rsidR="0028466D" w:rsidRPr="00901429" w:rsidRDefault="0028466D" w:rsidP="0028466D">
            <w:pPr>
              <w:spacing w:line="240" w:lineRule="auto"/>
              <w:rPr>
                <w:rFonts w:eastAsia="Times New Roman" w:cs="Arial"/>
                <w:color w:val="000000"/>
              </w:rPr>
            </w:pPr>
            <w:r w:rsidRPr="00901429">
              <w:rPr>
                <w:rFonts w:eastAsia="Times New Roman" w:cs="Arial"/>
                <w:color w:val="000000"/>
              </w:rPr>
              <w:t>n = 469</w:t>
            </w:r>
          </w:p>
        </w:tc>
        <w:tc>
          <w:tcPr>
            <w:tcW w:w="1365" w:type="dxa"/>
            <w:tcBorders>
              <w:top w:val="nil"/>
              <w:left w:val="nil"/>
              <w:bottom w:val="nil"/>
              <w:right w:val="nil"/>
            </w:tcBorders>
            <w:noWrap/>
            <w:vAlign w:val="bottom"/>
            <w:hideMark/>
          </w:tcPr>
          <w:p w14:paraId="4A25D72A" w14:textId="77777777" w:rsidR="0028466D" w:rsidRPr="00901429" w:rsidRDefault="0028466D" w:rsidP="0028466D">
            <w:pPr>
              <w:spacing w:line="240" w:lineRule="auto"/>
              <w:rPr>
                <w:rFonts w:eastAsia="Times New Roman" w:cs="Arial"/>
                <w:color w:val="000000"/>
              </w:rPr>
            </w:pPr>
          </w:p>
        </w:tc>
        <w:tc>
          <w:tcPr>
            <w:tcW w:w="1733" w:type="dxa"/>
            <w:tcBorders>
              <w:top w:val="nil"/>
              <w:left w:val="nil"/>
              <w:bottom w:val="nil"/>
              <w:right w:val="nil"/>
            </w:tcBorders>
            <w:noWrap/>
            <w:vAlign w:val="bottom"/>
            <w:hideMark/>
          </w:tcPr>
          <w:p w14:paraId="28BC31DD" w14:textId="77777777" w:rsidR="0028466D" w:rsidRPr="00901429" w:rsidRDefault="0028466D" w:rsidP="0028466D">
            <w:pPr>
              <w:spacing w:line="240" w:lineRule="auto"/>
              <w:rPr>
                <w:rFonts w:eastAsia="Times New Roman" w:cs="Arial"/>
                <w:sz w:val="20"/>
                <w:szCs w:val="20"/>
              </w:rPr>
            </w:pPr>
          </w:p>
        </w:tc>
      </w:tr>
    </w:tbl>
    <w:p w14:paraId="1844334A" w14:textId="77777777" w:rsidR="0028466D" w:rsidRPr="00901429" w:rsidRDefault="0028466D" w:rsidP="00F66FC3">
      <w:pPr>
        <w:rPr>
          <w:rFonts w:cs="Arial"/>
        </w:rPr>
      </w:pPr>
    </w:p>
    <w:tbl>
      <w:tblPr>
        <w:tblW w:w="5680" w:type="dxa"/>
        <w:tblLook w:val="04A0" w:firstRow="1" w:lastRow="0" w:firstColumn="1" w:lastColumn="0" w:noHBand="0" w:noVBand="1"/>
      </w:tblPr>
      <w:tblGrid>
        <w:gridCol w:w="4315"/>
        <w:gridCol w:w="1365"/>
      </w:tblGrid>
      <w:tr w:rsidR="00FE2611" w:rsidRPr="00901429" w14:paraId="344615D6" w14:textId="77777777" w:rsidTr="00FE2611">
        <w:trPr>
          <w:trHeight w:val="300"/>
        </w:trPr>
        <w:tc>
          <w:tcPr>
            <w:tcW w:w="5680" w:type="dxa"/>
            <w:gridSpan w:val="2"/>
            <w:tcBorders>
              <w:top w:val="nil"/>
              <w:left w:val="nil"/>
              <w:bottom w:val="nil"/>
              <w:right w:val="nil"/>
            </w:tcBorders>
            <w:noWrap/>
            <w:vAlign w:val="bottom"/>
            <w:hideMark/>
          </w:tcPr>
          <w:p w14:paraId="21863258" w14:textId="77777777" w:rsidR="00FE2611" w:rsidRPr="00901429" w:rsidRDefault="00FE2611" w:rsidP="00FE2611">
            <w:pPr>
              <w:spacing w:line="240" w:lineRule="auto"/>
              <w:rPr>
                <w:rFonts w:eastAsia="Times New Roman" w:cs="Arial"/>
                <w:b/>
                <w:bCs/>
                <w:color w:val="000000"/>
              </w:rPr>
            </w:pPr>
            <w:r w:rsidRPr="00901429">
              <w:rPr>
                <w:rFonts w:eastAsia="Times New Roman" w:cs="Arial"/>
                <w:b/>
                <w:bCs/>
                <w:color w:val="000000"/>
              </w:rPr>
              <w:t>Q39: Average number of grant applications the organization submits annually</w:t>
            </w:r>
          </w:p>
        </w:tc>
      </w:tr>
      <w:tr w:rsidR="00FE2611" w:rsidRPr="00901429" w14:paraId="7465A59C" w14:textId="77777777" w:rsidTr="00FE2611">
        <w:trPr>
          <w:trHeight w:val="300"/>
        </w:trPr>
        <w:tc>
          <w:tcPr>
            <w:tcW w:w="4315" w:type="dxa"/>
            <w:tcBorders>
              <w:top w:val="nil"/>
              <w:left w:val="nil"/>
              <w:bottom w:val="nil"/>
              <w:right w:val="nil"/>
            </w:tcBorders>
            <w:noWrap/>
            <w:vAlign w:val="bottom"/>
            <w:hideMark/>
          </w:tcPr>
          <w:p w14:paraId="7FC09199" w14:textId="77777777" w:rsidR="00FE2611" w:rsidRPr="00901429" w:rsidRDefault="00FE2611" w:rsidP="00FE2611">
            <w:pPr>
              <w:spacing w:line="240" w:lineRule="auto"/>
              <w:rPr>
                <w:rFonts w:eastAsia="Times New Roman" w:cs="Arial"/>
                <w:b/>
                <w:bCs/>
                <w:color w:val="000000"/>
              </w:rPr>
            </w:pPr>
          </w:p>
        </w:tc>
        <w:tc>
          <w:tcPr>
            <w:tcW w:w="1365" w:type="dxa"/>
            <w:tcBorders>
              <w:top w:val="nil"/>
              <w:left w:val="nil"/>
              <w:bottom w:val="nil"/>
              <w:right w:val="nil"/>
            </w:tcBorders>
            <w:noWrap/>
            <w:vAlign w:val="bottom"/>
            <w:hideMark/>
          </w:tcPr>
          <w:p w14:paraId="199E9923" w14:textId="77777777" w:rsidR="00FE2611" w:rsidRPr="00901429" w:rsidRDefault="00FE2611" w:rsidP="00FE2611">
            <w:pPr>
              <w:spacing w:line="240" w:lineRule="auto"/>
              <w:rPr>
                <w:rFonts w:eastAsia="Times New Roman" w:cs="Arial"/>
                <w:sz w:val="20"/>
                <w:szCs w:val="20"/>
              </w:rPr>
            </w:pPr>
          </w:p>
        </w:tc>
      </w:tr>
      <w:tr w:rsidR="00FE2611" w:rsidRPr="00901429" w14:paraId="623159F4" w14:textId="77777777" w:rsidTr="00FE2611">
        <w:trPr>
          <w:trHeight w:val="300"/>
        </w:trPr>
        <w:tc>
          <w:tcPr>
            <w:tcW w:w="4315" w:type="dxa"/>
            <w:tcBorders>
              <w:top w:val="nil"/>
              <w:left w:val="nil"/>
              <w:bottom w:val="nil"/>
              <w:right w:val="nil"/>
            </w:tcBorders>
            <w:shd w:val="clear" w:color="000000" w:fill="423386"/>
            <w:noWrap/>
            <w:vAlign w:val="bottom"/>
            <w:hideMark/>
          </w:tcPr>
          <w:p w14:paraId="7A8F3FF7" w14:textId="77777777" w:rsidR="00FE2611" w:rsidRPr="00901429" w:rsidRDefault="00FE2611" w:rsidP="00FE2611">
            <w:pPr>
              <w:spacing w:line="240" w:lineRule="auto"/>
              <w:rPr>
                <w:rFonts w:eastAsia="Times New Roman" w:cs="Arial"/>
                <w:b/>
                <w:bCs/>
                <w:color w:val="FFFFFF"/>
              </w:rPr>
            </w:pPr>
            <w:r w:rsidRPr="00901429">
              <w:rPr>
                <w:rFonts w:eastAsia="Times New Roman" w:cs="Arial"/>
                <w:b/>
                <w:bCs/>
                <w:color w:val="FFFFFF"/>
              </w:rPr>
              <w:t>Statistic</w:t>
            </w:r>
          </w:p>
        </w:tc>
        <w:tc>
          <w:tcPr>
            <w:tcW w:w="1365" w:type="dxa"/>
            <w:tcBorders>
              <w:top w:val="nil"/>
              <w:left w:val="nil"/>
              <w:bottom w:val="nil"/>
              <w:right w:val="nil"/>
            </w:tcBorders>
            <w:shd w:val="clear" w:color="000000" w:fill="423386"/>
            <w:noWrap/>
            <w:vAlign w:val="bottom"/>
            <w:hideMark/>
          </w:tcPr>
          <w:p w14:paraId="6495CEF4" w14:textId="77777777" w:rsidR="00FE2611" w:rsidRPr="00901429" w:rsidRDefault="00FE2611" w:rsidP="00FE2611">
            <w:pPr>
              <w:spacing w:line="240" w:lineRule="auto"/>
              <w:rPr>
                <w:rFonts w:eastAsia="Times New Roman" w:cs="Arial"/>
                <w:b/>
                <w:bCs/>
                <w:color w:val="FFFFFF"/>
              </w:rPr>
            </w:pPr>
            <w:r w:rsidRPr="00901429">
              <w:rPr>
                <w:rFonts w:eastAsia="Times New Roman" w:cs="Arial"/>
                <w:b/>
                <w:bCs/>
                <w:color w:val="FFFFFF"/>
              </w:rPr>
              <w:t>Value</w:t>
            </w:r>
          </w:p>
        </w:tc>
      </w:tr>
      <w:tr w:rsidR="00FE2611" w:rsidRPr="00901429" w14:paraId="063F1AF2" w14:textId="77777777" w:rsidTr="00FE2611">
        <w:trPr>
          <w:trHeight w:val="300"/>
        </w:trPr>
        <w:tc>
          <w:tcPr>
            <w:tcW w:w="4315" w:type="dxa"/>
            <w:tcBorders>
              <w:top w:val="nil"/>
              <w:left w:val="nil"/>
              <w:bottom w:val="nil"/>
              <w:right w:val="nil"/>
            </w:tcBorders>
            <w:noWrap/>
            <w:vAlign w:val="bottom"/>
            <w:hideMark/>
          </w:tcPr>
          <w:p w14:paraId="1A54D463"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Mean</w:t>
            </w:r>
          </w:p>
        </w:tc>
        <w:tc>
          <w:tcPr>
            <w:tcW w:w="1365" w:type="dxa"/>
            <w:tcBorders>
              <w:top w:val="nil"/>
              <w:left w:val="nil"/>
              <w:bottom w:val="nil"/>
              <w:right w:val="nil"/>
            </w:tcBorders>
            <w:noWrap/>
            <w:vAlign w:val="bottom"/>
            <w:hideMark/>
          </w:tcPr>
          <w:p w14:paraId="43649F46"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12.3</w:t>
            </w:r>
          </w:p>
        </w:tc>
      </w:tr>
      <w:tr w:rsidR="00FE2611" w:rsidRPr="00901429" w14:paraId="427C78C6" w14:textId="77777777" w:rsidTr="00FE2611">
        <w:trPr>
          <w:trHeight w:val="300"/>
        </w:trPr>
        <w:tc>
          <w:tcPr>
            <w:tcW w:w="4315" w:type="dxa"/>
            <w:tcBorders>
              <w:top w:val="nil"/>
              <w:left w:val="nil"/>
              <w:bottom w:val="nil"/>
              <w:right w:val="nil"/>
            </w:tcBorders>
            <w:noWrap/>
            <w:vAlign w:val="bottom"/>
            <w:hideMark/>
          </w:tcPr>
          <w:p w14:paraId="3DF97993"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Standard Deviation</w:t>
            </w:r>
          </w:p>
        </w:tc>
        <w:tc>
          <w:tcPr>
            <w:tcW w:w="1365" w:type="dxa"/>
            <w:tcBorders>
              <w:top w:val="nil"/>
              <w:left w:val="nil"/>
              <w:bottom w:val="nil"/>
              <w:right w:val="nil"/>
            </w:tcBorders>
            <w:noWrap/>
            <w:vAlign w:val="bottom"/>
            <w:hideMark/>
          </w:tcPr>
          <w:p w14:paraId="26B9D711"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19.1</w:t>
            </w:r>
          </w:p>
        </w:tc>
      </w:tr>
      <w:tr w:rsidR="00FE2611" w:rsidRPr="00901429" w14:paraId="02E86A61" w14:textId="77777777" w:rsidTr="00FE2611">
        <w:trPr>
          <w:trHeight w:val="315"/>
        </w:trPr>
        <w:tc>
          <w:tcPr>
            <w:tcW w:w="4315" w:type="dxa"/>
            <w:tcBorders>
              <w:top w:val="nil"/>
              <w:left w:val="nil"/>
              <w:bottom w:val="single" w:sz="8" w:space="0" w:color="423386"/>
              <w:right w:val="nil"/>
            </w:tcBorders>
            <w:noWrap/>
            <w:vAlign w:val="bottom"/>
            <w:hideMark/>
          </w:tcPr>
          <w:p w14:paraId="3C32165A"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Median</w:t>
            </w:r>
          </w:p>
        </w:tc>
        <w:tc>
          <w:tcPr>
            <w:tcW w:w="1365" w:type="dxa"/>
            <w:tcBorders>
              <w:top w:val="nil"/>
              <w:left w:val="nil"/>
              <w:bottom w:val="single" w:sz="8" w:space="0" w:color="423386"/>
              <w:right w:val="nil"/>
            </w:tcBorders>
            <w:noWrap/>
            <w:vAlign w:val="bottom"/>
            <w:hideMark/>
          </w:tcPr>
          <w:p w14:paraId="68904D0A"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6.0</w:t>
            </w:r>
          </w:p>
        </w:tc>
      </w:tr>
      <w:tr w:rsidR="00FE2611" w:rsidRPr="00901429" w14:paraId="26F867A7" w14:textId="77777777" w:rsidTr="00FE2611">
        <w:trPr>
          <w:trHeight w:val="300"/>
        </w:trPr>
        <w:tc>
          <w:tcPr>
            <w:tcW w:w="4315" w:type="dxa"/>
            <w:tcBorders>
              <w:top w:val="nil"/>
              <w:left w:val="nil"/>
              <w:bottom w:val="nil"/>
              <w:right w:val="nil"/>
            </w:tcBorders>
            <w:noWrap/>
            <w:vAlign w:val="bottom"/>
            <w:hideMark/>
          </w:tcPr>
          <w:p w14:paraId="2945B460"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n = 429</w:t>
            </w:r>
          </w:p>
        </w:tc>
        <w:tc>
          <w:tcPr>
            <w:tcW w:w="1365" w:type="dxa"/>
            <w:tcBorders>
              <w:top w:val="nil"/>
              <w:left w:val="nil"/>
              <w:bottom w:val="nil"/>
              <w:right w:val="nil"/>
            </w:tcBorders>
            <w:noWrap/>
            <w:vAlign w:val="bottom"/>
            <w:hideMark/>
          </w:tcPr>
          <w:p w14:paraId="72259600" w14:textId="77777777" w:rsidR="00FE2611" w:rsidRPr="00901429" w:rsidRDefault="00FE2611" w:rsidP="00FE2611">
            <w:pPr>
              <w:spacing w:line="240" w:lineRule="auto"/>
              <w:rPr>
                <w:rFonts w:eastAsia="Times New Roman" w:cs="Arial"/>
                <w:color w:val="000000"/>
              </w:rPr>
            </w:pPr>
          </w:p>
        </w:tc>
      </w:tr>
    </w:tbl>
    <w:p w14:paraId="6CD47F1C" w14:textId="77777777" w:rsidR="00FE2611" w:rsidRPr="00901429" w:rsidRDefault="00FE2611" w:rsidP="00F66FC3">
      <w:pPr>
        <w:rPr>
          <w:rFonts w:cs="Arial"/>
        </w:rPr>
      </w:pPr>
    </w:p>
    <w:tbl>
      <w:tblPr>
        <w:tblW w:w="7660" w:type="dxa"/>
        <w:tblLook w:val="04A0" w:firstRow="1" w:lastRow="0" w:firstColumn="1" w:lastColumn="0" w:noHBand="0" w:noVBand="1"/>
      </w:tblPr>
      <w:tblGrid>
        <w:gridCol w:w="3906"/>
        <w:gridCol w:w="1654"/>
        <w:gridCol w:w="2100"/>
      </w:tblGrid>
      <w:tr w:rsidR="00FE2611" w:rsidRPr="00901429" w14:paraId="06995DC9" w14:textId="77777777" w:rsidTr="00FE2611">
        <w:trPr>
          <w:trHeight w:val="300"/>
        </w:trPr>
        <w:tc>
          <w:tcPr>
            <w:tcW w:w="7660" w:type="dxa"/>
            <w:gridSpan w:val="3"/>
            <w:tcBorders>
              <w:top w:val="nil"/>
              <w:left w:val="nil"/>
              <w:bottom w:val="nil"/>
              <w:right w:val="nil"/>
            </w:tcBorders>
            <w:noWrap/>
            <w:vAlign w:val="bottom"/>
            <w:hideMark/>
          </w:tcPr>
          <w:p w14:paraId="31AAF583" w14:textId="77777777" w:rsidR="00FE2611" w:rsidRPr="00901429" w:rsidRDefault="00FE2611" w:rsidP="00FE2611">
            <w:pPr>
              <w:spacing w:line="240" w:lineRule="auto"/>
              <w:rPr>
                <w:rFonts w:eastAsia="Times New Roman" w:cs="Arial"/>
                <w:b/>
                <w:bCs/>
                <w:color w:val="000000"/>
              </w:rPr>
            </w:pPr>
            <w:r w:rsidRPr="00901429">
              <w:rPr>
                <w:rFonts w:eastAsia="Times New Roman" w:cs="Arial"/>
                <w:b/>
                <w:bCs/>
                <w:color w:val="000000"/>
              </w:rPr>
              <w:t>Q40: Average number of grant awards organization receives annually</w:t>
            </w:r>
          </w:p>
        </w:tc>
      </w:tr>
      <w:tr w:rsidR="00FE2611" w:rsidRPr="00901429" w14:paraId="427B1095" w14:textId="77777777" w:rsidTr="00FE2611">
        <w:trPr>
          <w:trHeight w:val="300"/>
        </w:trPr>
        <w:tc>
          <w:tcPr>
            <w:tcW w:w="3906" w:type="dxa"/>
            <w:tcBorders>
              <w:top w:val="nil"/>
              <w:left w:val="nil"/>
              <w:bottom w:val="nil"/>
              <w:right w:val="nil"/>
            </w:tcBorders>
            <w:noWrap/>
            <w:vAlign w:val="bottom"/>
            <w:hideMark/>
          </w:tcPr>
          <w:p w14:paraId="44AFAE87" w14:textId="77777777" w:rsidR="00FE2611" w:rsidRPr="00901429" w:rsidRDefault="00FE2611" w:rsidP="00FE2611">
            <w:pPr>
              <w:spacing w:line="240" w:lineRule="auto"/>
              <w:rPr>
                <w:rFonts w:eastAsia="Times New Roman" w:cs="Arial"/>
                <w:b/>
                <w:bCs/>
                <w:color w:val="000000"/>
              </w:rPr>
            </w:pPr>
          </w:p>
        </w:tc>
        <w:tc>
          <w:tcPr>
            <w:tcW w:w="1654" w:type="dxa"/>
            <w:tcBorders>
              <w:top w:val="nil"/>
              <w:left w:val="nil"/>
              <w:bottom w:val="nil"/>
              <w:right w:val="nil"/>
            </w:tcBorders>
            <w:noWrap/>
            <w:vAlign w:val="bottom"/>
            <w:hideMark/>
          </w:tcPr>
          <w:p w14:paraId="22C747F6" w14:textId="77777777" w:rsidR="00FE2611" w:rsidRPr="00901429" w:rsidRDefault="00FE2611" w:rsidP="00FE2611">
            <w:pPr>
              <w:spacing w:line="240" w:lineRule="auto"/>
              <w:rPr>
                <w:rFonts w:eastAsia="Times New Roman" w:cs="Arial"/>
                <w:sz w:val="20"/>
                <w:szCs w:val="20"/>
              </w:rPr>
            </w:pPr>
          </w:p>
        </w:tc>
        <w:tc>
          <w:tcPr>
            <w:tcW w:w="2100" w:type="dxa"/>
            <w:tcBorders>
              <w:top w:val="nil"/>
              <w:left w:val="nil"/>
              <w:bottom w:val="nil"/>
              <w:right w:val="nil"/>
            </w:tcBorders>
            <w:noWrap/>
            <w:vAlign w:val="bottom"/>
            <w:hideMark/>
          </w:tcPr>
          <w:p w14:paraId="522076D1" w14:textId="77777777" w:rsidR="00FE2611" w:rsidRPr="00901429" w:rsidRDefault="00FE2611" w:rsidP="00FE2611">
            <w:pPr>
              <w:spacing w:line="240" w:lineRule="auto"/>
              <w:rPr>
                <w:rFonts w:eastAsia="Times New Roman" w:cs="Arial"/>
                <w:sz w:val="20"/>
                <w:szCs w:val="20"/>
              </w:rPr>
            </w:pPr>
          </w:p>
        </w:tc>
      </w:tr>
      <w:tr w:rsidR="00FE2611" w:rsidRPr="00901429" w14:paraId="3D61B24B" w14:textId="77777777" w:rsidTr="00FE2611">
        <w:trPr>
          <w:trHeight w:val="300"/>
        </w:trPr>
        <w:tc>
          <w:tcPr>
            <w:tcW w:w="3906" w:type="dxa"/>
            <w:tcBorders>
              <w:top w:val="nil"/>
              <w:left w:val="nil"/>
              <w:bottom w:val="nil"/>
              <w:right w:val="nil"/>
            </w:tcBorders>
            <w:shd w:val="clear" w:color="000000" w:fill="423386"/>
            <w:noWrap/>
            <w:vAlign w:val="bottom"/>
            <w:hideMark/>
          </w:tcPr>
          <w:p w14:paraId="06380A1C" w14:textId="77777777" w:rsidR="00FE2611" w:rsidRPr="00901429" w:rsidRDefault="00FE2611" w:rsidP="00FE2611">
            <w:pPr>
              <w:spacing w:line="240" w:lineRule="auto"/>
              <w:rPr>
                <w:rFonts w:eastAsia="Times New Roman" w:cs="Arial"/>
                <w:b/>
                <w:bCs/>
                <w:color w:val="FFFFFF"/>
              </w:rPr>
            </w:pPr>
            <w:r w:rsidRPr="00901429">
              <w:rPr>
                <w:rFonts w:eastAsia="Times New Roman" w:cs="Arial"/>
                <w:b/>
                <w:bCs/>
                <w:color w:val="FFFFFF"/>
              </w:rPr>
              <w:t>Value</w:t>
            </w:r>
          </w:p>
        </w:tc>
        <w:tc>
          <w:tcPr>
            <w:tcW w:w="1654" w:type="dxa"/>
            <w:tcBorders>
              <w:top w:val="nil"/>
              <w:left w:val="nil"/>
              <w:bottom w:val="nil"/>
              <w:right w:val="nil"/>
            </w:tcBorders>
            <w:shd w:val="clear" w:color="000000" w:fill="423386"/>
            <w:noWrap/>
            <w:vAlign w:val="bottom"/>
            <w:hideMark/>
          </w:tcPr>
          <w:p w14:paraId="2EE88FD1" w14:textId="77777777" w:rsidR="00FE2611" w:rsidRPr="00901429" w:rsidRDefault="00FE2611" w:rsidP="00FE2611">
            <w:pPr>
              <w:spacing w:line="240" w:lineRule="auto"/>
              <w:rPr>
                <w:rFonts w:eastAsia="Times New Roman" w:cs="Arial"/>
                <w:b/>
                <w:bCs/>
                <w:color w:val="FFFFFF"/>
              </w:rPr>
            </w:pPr>
            <w:r w:rsidRPr="00901429">
              <w:rPr>
                <w:rFonts w:eastAsia="Times New Roman" w:cs="Arial"/>
                <w:b/>
                <w:bCs/>
                <w:color w:val="FFFFFF"/>
              </w:rPr>
              <w:t>Count</w:t>
            </w:r>
          </w:p>
        </w:tc>
        <w:tc>
          <w:tcPr>
            <w:tcW w:w="2100" w:type="dxa"/>
            <w:tcBorders>
              <w:top w:val="nil"/>
              <w:left w:val="nil"/>
              <w:bottom w:val="nil"/>
              <w:right w:val="nil"/>
            </w:tcBorders>
            <w:shd w:val="clear" w:color="000000" w:fill="423386"/>
            <w:noWrap/>
            <w:vAlign w:val="bottom"/>
            <w:hideMark/>
          </w:tcPr>
          <w:p w14:paraId="2AE20EE2" w14:textId="77777777" w:rsidR="00FE2611" w:rsidRPr="00901429" w:rsidRDefault="00FE2611" w:rsidP="00FE2611">
            <w:pPr>
              <w:spacing w:line="240" w:lineRule="auto"/>
              <w:rPr>
                <w:rFonts w:eastAsia="Times New Roman" w:cs="Arial"/>
                <w:b/>
                <w:bCs/>
                <w:color w:val="FFFFFF"/>
              </w:rPr>
            </w:pPr>
            <w:r w:rsidRPr="00901429">
              <w:rPr>
                <w:rFonts w:eastAsia="Times New Roman" w:cs="Arial"/>
                <w:b/>
                <w:bCs/>
                <w:color w:val="FFFFFF"/>
              </w:rPr>
              <w:t>Percent</w:t>
            </w:r>
          </w:p>
        </w:tc>
      </w:tr>
      <w:tr w:rsidR="00FE2611" w:rsidRPr="00901429" w14:paraId="57D2F84B" w14:textId="77777777" w:rsidTr="00FE2611">
        <w:trPr>
          <w:trHeight w:val="300"/>
        </w:trPr>
        <w:tc>
          <w:tcPr>
            <w:tcW w:w="3906" w:type="dxa"/>
            <w:tcBorders>
              <w:top w:val="nil"/>
              <w:left w:val="nil"/>
              <w:bottom w:val="nil"/>
              <w:right w:val="nil"/>
            </w:tcBorders>
            <w:noWrap/>
            <w:vAlign w:val="bottom"/>
            <w:hideMark/>
          </w:tcPr>
          <w:p w14:paraId="6801B7F1"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1-10</w:t>
            </w:r>
          </w:p>
        </w:tc>
        <w:tc>
          <w:tcPr>
            <w:tcW w:w="1654" w:type="dxa"/>
            <w:tcBorders>
              <w:top w:val="nil"/>
              <w:left w:val="nil"/>
              <w:bottom w:val="nil"/>
              <w:right w:val="nil"/>
            </w:tcBorders>
            <w:noWrap/>
            <w:vAlign w:val="bottom"/>
            <w:hideMark/>
          </w:tcPr>
          <w:p w14:paraId="24FA8A72"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354</w:t>
            </w:r>
          </w:p>
        </w:tc>
        <w:tc>
          <w:tcPr>
            <w:tcW w:w="2100" w:type="dxa"/>
            <w:tcBorders>
              <w:top w:val="nil"/>
              <w:left w:val="nil"/>
              <w:bottom w:val="nil"/>
              <w:right w:val="nil"/>
            </w:tcBorders>
            <w:noWrap/>
            <w:vAlign w:val="bottom"/>
            <w:hideMark/>
          </w:tcPr>
          <w:p w14:paraId="3A9DEE7D"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75.8%</w:t>
            </w:r>
          </w:p>
        </w:tc>
      </w:tr>
      <w:tr w:rsidR="00FE2611" w:rsidRPr="00901429" w14:paraId="38326598" w14:textId="77777777" w:rsidTr="00FE2611">
        <w:trPr>
          <w:trHeight w:val="300"/>
        </w:trPr>
        <w:tc>
          <w:tcPr>
            <w:tcW w:w="3906" w:type="dxa"/>
            <w:tcBorders>
              <w:top w:val="nil"/>
              <w:left w:val="nil"/>
              <w:bottom w:val="nil"/>
              <w:right w:val="nil"/>
            </w:tcBorders>
            <w:noWrap/>
            <w:vAlign w:val="bottom"/>
            <w:hideMark/>
          </w:tcPr>
          <w:p w14:paraId="538C28A4"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11-25</w:t>
            </w:r>
          </w:p>
        </w:tc>
        <w:tc>
          <w:tcPr>
            <w:tcW w:w="1654" w:type="dxa"/>
            <w:tcBorders>
              <w:top w:val="nil"/>
              <w:left w:val="nil"/>
              <w:bottom w:val="nil"/>
              <w:right w:val="nil"/>
            </w:tcBorders>
            <w:noWrap/>
            <w:vAlign w:val="bottom"/>
            <w:hideMark/>
          </w:tcPr>
          <w:p w14:paraId="42FFFBC9"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50</w:t>
            </w:r>
          </w:p>
        </w:tc>
        <w:tc>
          <w:tcPr>
            <w:tcW w:w="2100" w:type="dxa"/>
            <w:tcBorders>
              <w:top w:val="nil"/>
              <w:left w:val="nil"/>
              <w:bottom w:val="nil"/>
              <w:right w:val="nil"/>
            </w:tcBorders>
            <w:noWrap/>
            <w:vAlign w:val="bottom"/>
            <w:hideMark/>
          </w:tcPr>
          <w:p w14:paraId="716B308C"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10.7%</w:t>
            </w:r>
          </w:p>
        </w:tc>
      </w:tr>
      <w:tr w:rsidR="00FE2611" w:rsidRPr="00901429" w14:paraId="574C68D8" w14:textId="77777777" w:rsidTr="00FE2611">
        <w:trPr>
          <w:trHeight w:val="300"/>
        </w:trPr>
        <w:tc>
          <w:tcPr>
            <w:tcW w:w="3906" w:type="dxa"/>
            <w:tcBorders>
              <w:top w:val="nil"/>
              <w:left w:val="nil"/>
              <w:bottom w:val="nil"/>
              <w:right w:val="nil"/>
            </w:tcBorders>
            <w:noWrap/>
            <w:vAlign w:val="bottom"/>
            <w:hideMark/>
          </w:tcPr>
          <w:p w14:paraId="00704014"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26-50</w:t>
            </w:r>
          </w:p>
        </w:tc>
        <w:tc>
          <w:tcPr>
            <w:tcW w:w="1654" w:type="dxa"/>
            <w:tcBorders>
              <w:top w:val="nil"/>
              <w:left w:val="nil"/>
              <w:bottom w:val="nil"/>
              <w:right w:val="nil"/>
            </w:tcBorders>
            <w:noWrap/>
            <w:vAlign w:val="bottom"/>
            <w:hideMark/>
          </w:tcPr>
          <w:p w14:paraId="6D56FA28"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14</w:t>
            </w:r>
          </w:p>
        </w:tc>
        <w:tc>
          <w:tcPr>
            <w:tcW w:w="2100" w:type="dxa"/>
            <w:tcBorders>
              <w:top w:val="nil"/>
              <w:left w:val="nil"/>
              <w:bottom w:val="nil"/>
              <w:right w:val="nil"/>
            </w:tcBorders>
            <w:noWrap/>
            <w:vAlign w:val="bottom"/>
            <w:hideMark/>
          </w:tcPr>
          <w:p w14:paraId="3CC7C7E5"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3.0%</w:t>
            </w:r>
          </w:p>
        </w:tc>
      </w:tr>
      <w:tr w:rsidR="00FE2611" w:rsidRPr="00901429" w14:paraId="1FA9D24A" w14:textId="77777777" w:rsidTr="00FE2611">
        <w:trPr>
          <w:trHeight w:val="300"/>
        </w:trPr>
        <w:tc>
          <w:tcPr>
            <w:tcW w:w="3906" w:type="dxa"/>
            <w:tcBorders>
              <w:top w:val="nil"/>
              <w:left w:val="nil"/>
              <w:bottom w:val="nil"/>
              <w:right w:val="nil"/>
            </w:tcBorders>
            <w:noWrap/>
            <w:vAlign w:val="bottom"/>
            <w:hideMark/>
          </w:tcPr>
          <w:p w14:paraId="295EF957"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51-100</w:t>
            </w:r>
          </w:p>
        </w:tc>
        <w:tc>
          <w:tcPr>
            <w:tcW w:w="1654" w:type="dxa"/>
            <w:tcBorders>
              <w:top w:val="nil"/>
              <w:left w:val="nil"/>
              <w:bottom w:val="nil"/>
              <w:right w:val="nil"/>
            </w:tcBorders>
            <w:noWrap/>
            <w:vAlign w:val="bottom"/>
            <w:hideMark/>
          </w:tcPr>
          <w:p w14:paraId="3B905466"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5</w:t>
            </w:r>
          </w:p>
        </w:tc>
        <w:tc>
          <w:tcPr>
            <w:tcW w:w="2100" w:type="dxa"/>
            <w:tcBorders>
              <w:top w:val="nil"/>
              <w:left w:val="nil"/>
              <w:bottom w:val="nil"/>
              <w:right w:val="nil"/>
            </w:tcBorders>
            <w:noWrap/>
            <w:vAlign w:val="bottom"/>
            <w:hideMark/>
          </w:tcPr>
          <w:p w14:paraId="2B02A612"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1.1%</w:t>
            </w:r>
          </w:p>
        </w:tc>
      </w:tr>
      <w:tr w:rsidR="00FE2611" w:rsidRPr="00901429" w14:paraId="19A1C30A" w14:textId="77777777" w:rsidTr="00FE2611">
        <w:trPr>
          <w:trHeight w:val="300"/>
        </w:trPr>
        <w:tc>
          <w:tcPr>
            <w:tcW w:w="3906" w:type="dxa"/>
            <w:tcBorders>
              <w:top w:val="nil"/>
              <w:left w:val="nil"/>
              <w:bottom w:val="nil"/>
              <w:right w:val="nil"/>
            </w:tcBorders>
            <w:noWrap/>
            <w:vAlign w:val="bottom"/>
            <w:hideMark/>
          </w:tcPr>
          <w:p w14:paraId="50F51AE0"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101-150</w:t>
            </w:r>
          </w:p>
        </w:tc>
        <w:tc>
          <w:tcPr>
            <w:tcW w:w="1654" w:type="dxa"/>
            <w:tcBorders>
              <w:top w:val="nil"/>
              <w:left w:val="nil"/>
              <w:bottom w:val="nil"/>
              <w:right w:val="nil"/>
            </w:tcBorders>
            <w:noWrap/>
            <w:vAlign w:val="bottom"/>
            <w:hideMark/>
          </w:tcPr>
          <w:p w14:paraId="6614F3D7"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w:t>
            </w:r>
          </w:p>
        </w:tc>
        <w:tc>
          <w:tcPr>
            <w:tcW w:w="2100" w:type="dxa"/>
            <w:tcBorders>
              <w:top w:val="nil"/>
              <w:left w:val="nil"/>
              <w:bottom w:val="nil"/>
              <w:right w:val="nil"/>
            </w:tcBorders>
            <w:noWrap/>
            <w:vAlign w:val="bottom"/>
            <w:hideMark/>
          </w:tcPr>
          <w:p w14:paraId="4CDB7198"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0.2%</w:t>
            </w:r>
          </w:p>
        </w:tc>
      </w:tr>
      <w:tr w:rsidR="00FE2611" w:rsidRPr="00901429" w14:paraId="0BA9E123" w14:textId="77777777" w:rsidTr="00FE2611">
        <w:trPr>
          <w:trHeight w:val="300"/>
        </w:trPr>
        <w:tc>
          <w:tcPr>
            <w:tcW w:w="3906" w:type="dxa"/>
            <w:tcBorders>
              <w:top w:val="nil"/>
              <w:left w:val="nil"/>
              <w:bottom w:val="nil"/>
              <w:right w:val="nil"/>
            </w:tcBorders>
            <w:noWrap/>
            <w:vAlign w:val="bottom"/>
            <w:hideMark/>
          </w:tcPr>
          <w:p w14:paraId="6DC422E8"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More than 150</w:t>
            </w:r>
          </w:p>
        </w:tc>
        <w:tc>
          <w:tcPr>
            <w:tcW w:w="1654" w:type="dxa"/>
            <w:tcBorders>
              <w:top w:val="nil"/>
              <w:left w:val="nil"/>
              <w:bottom w:val="nil"/>
              <w:right w:val="nil"/>
            </w:tcBorders>
            <w:noWrap/>
            <w:vAlign w:val="bottom"/>
            <w:hideMark/>
          </w:tcPr>
          <w:p w14:paraId="187C1B0A"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1</w:t>
            </w:r>
          </w:p>
        </w:tc>
        <w:tc>
          <w:tcPr>
            <w:tcW w:w="2100" w:type="dxa"/>
            <w:tcBorders>
              <w:top w:val="nil"/>
              <w:left w:val="nil"/>
              <w:bottom w:val="nil"/>
              <w:right w:val="nil"/>
            </w:tcBorders>
            <w:noWrap/>
            <w:vAlign w:val="bottom"/>
            <w:hideMark/>
          </w:tcPr>
          <w:p w14:paraId="6C2612BE"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0.2%</w:t>
            </w:r>
          </w:p>
        </w:tc>
      </w:tr>
      <w:tr w:rsidR="00FE2611" w:rsidRPr="00901429" w14:paraId="39CE7E28" w14:textId="77777777" w:rsidTr="00FE2611">
        <w:trPr>
          <w:trHeight w:val="315"/>
        </w:trPr>
        <w:tc>
          <w:tcPr>
            <w:tcW w:w="3906" w:type="dxa"/>
            <w:tcBorders>
              <w:top w:val="nil"/>
              <w:left w:val="nil"/>
              <w:bottom w:val="single" w:sz="8" w:space="0" w:color="423386"/>
              <w:right w:val="nil"/>
            </w:tcBorders>
            <w:noWrap/>
            <w:vAlign w:val="bottom"/>
            <w:hideMark/>
          </w:tcPr>
          <w:p w14:paraId="0F2EB497"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No response</w:t>
            </w:r>
          </w:p>
        </w:tc>
        <w:tc>
          <w:tcPr>
            <w:tcW w:w="1654" w:type="dxa"/>
            <w:tcBorders>
              <w:top w:val="nil"/>
              <w:left w:val="nil"/>
              <w:bottom w:val="single" w:sz="8" w:space="0" w:color="423386"/>
              <w:right w:val="nil"/>
            </w:tcBorders>
            <w:noWrap/>
            <w:vAlign w:val="bottom"/>
            <w:hideMark/>
          </w:tcPr>
          <w:p w14:paraId="0DD2B32A"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42</w:t>
            </w:r>
          </w:p>
        </w:tc>
        <w:tc>
          <w:tcPr>
            <w:tcW w:w="2100" w:type="dxa"/>
            <w:tcBorders>
              <w:top w:val="nil"/>
              <w:left w:val="nil"/>
              <w:bottom w:val="single" w:sz="8" w:space="0" w:color="423386"/>
              <w:right w:val="nil"/>
            </w:tcBorders>
            <w:noWrap/>
            <w:vAlign w:val="bottom"/>
            <w:hideMark/>
          </w:tcPr>
          <w:p w14:paraId="67300F79"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t>9.0%</w:t>
            </w:r>
          </w:p>
        </w:tc>
      </w:tr>
      <w:tr w:rsidR="00FE2611" w:rsidRPr="00901429" w14:paraId="0EBD4DE4" w14:textId="77777777" w:rsidTr="00FE2611">
        <w:trPr>
          <w:trHeight w:val="300"/>
        </w:trPr>
        <w:tc>
          <w:tcPr>
            <w:tcW w:w="3906" w:type="dxa"/>
            <w:tcBorders>
              <w:top w:val="nil"/>
              <w:left w:val="nil"/>
              <w:bottom w:val="nil"/>
              <w:right w:val="nil"/>
            </w:tcBorders>
            <w:noWrap/>
            <w:vAlign w:val="bottom"/>
            <w:hideMark/>
          </w:tcPr>
          <w:p w14:paraId="41CA9F45" w14:textId="77777777" w:rsidR="00FE2611" w:rsidRPr="00901429" w:rsidRDefault="00FE2611" w:rsidP="00FE2611">
            <w:pPr>
              <w:spacing w:line="240" w:lineRule="auto"/>
              <w:rPr>
                <w:rFonts w:eastAsia="Times New Roman" w:cs="Arial"/>
                <w:color w:val="000000"/>
              </w:rPr>
            </w:pPr>
            <w:r w:rsidRPr="00901429">
              <w:rPr>
                <w:rFonts w:eastAsia="Times New Roman" w:cs="Arial"/>
                <w:color w:val="000000"/>
              </w:rPr>
              <w:lastRenderedPageBreak/>
              <w:t>n = 467</w:t>
            </w:r>
          </w:p>
        </w:tc>
        <w:tc>
          <w:tcPr>
            <w:tcW w:w="1654" w:type="dxa"/>
            <w:tcBorders>
              <w:top w:val="nil"/>
              <w:left w:val="nil"/>
              <w:bottom w:val="nil"/>
              <w:right w:val="nil"/>
            </w:tcBorders>
            <w:noWrap/>
            <w:vAlign w:val="bottom"/>
            <w:hideMark/>
          </w:tcPr>
          <w:p w14:paraId="154CF2A2" w14:textId="77777777" w:rsidR="00FE2611" w:rsidRPr="00901429" w:rsidRDefault="00FE2611" w:rsidP="00FE2611">
            <w:pPr>
              <w:spacing w:line="240" w:lineRule="auto"/>
              <w:rPr>
                <w:rFonts w:eastAsia="Times New Roman" w:cs="Arial"/>
                <w:color w:val="000000"/>
              </w:rPr>
            </w:pPr>
          </w:p>
        </w:tc>
        <w:tc>
          <w:tcPr>
            <w:tcW w:w="2100" w:type="dxa"/>
            <w:tcBorders>
              <w:top w:val="nil"/>
              <w:left w:val="nil"/>
              <w:bottom w:val="nil"/>
              <w:right w:val="nil"/>
            </w:tcBorders>
            <w:noWrap/>
            <w:vAlign w:val="bottom"/>
            <w:hideMark/>
          </w:tcPr>
          <w:p w14:paraId="4404FF27" w14:textId="77777777" w:rsidR="00FE2611" w:rsidRPr="00901429" w:rsidRDefault="00FE2611" w:rsidP="00FE2611">
            <w:pPr>
              <w:spacing w:line="240" w:lineRule="auto"/>
              <w:rPr>
                <w:rFonts w:eastAsia="Times New Roman" w:cs="Arial"/>
                <w:sz w:val="20"/>
                <w:szCs w:val="20"/>
              </w:rPr>
            </w:pPr>
          </w:p>
        </w:tc>
      </w:tr>
    </w:tbl>
    <w:p w14:paraId="27CE7D65" w14:textId="04784EF4" w:rsidR="004445B9" w:rsidRPr="00901429" w:rsidRDefault="004445B9" w:rsidP="00FE2611">
      <w:pPr>
        <w:spacing w:line="240" w:lineRule="auto"/>
        <w:rPr>
          <w:rFonts w:cs="Arial"/>
        </w:rPr>
      </w:pPr>
      <w:r w:rsidRPr="00901429">
        <w:rPr>
          <w:rFonts w:cs="Arial"/>
        </w:rPr>
        <w:br w:type="page"/>
      </w:r>
    </w:p>
    <w:tbl>
      <w:tblPr>
        <w:tblW w:w="0" w:type="auto"/>
        <w:tblCellMar>
          <w:left w:w="0" w:type="dxa"/>
          <w:right w:w="0" w:type="dxa"/>
        </w:tblCellMar>
        <w:tblLook w:val="04A0" w:firstRow="1" w:lastRow="0" w:firstColumn="1" w:lastColumn="0" w:noHBand="0" w:noVBand="1"/>
      </w:tblPr>
      <w:tblGrid>
        <w:gridCol w:w="6210"/>
        <w:gridCol w:w="3870"/>
      </w:tblGrid>
      <w:tr w:rsidR="008640CC" w14:paraId="39B77BAB" w14:textId="77777777" w:rsidTr="008640CC">
        <w:trPr>
          <w:trHeight w:val="1521"/>
        </w:trPr>
        <w:tc>
          <w:tcPr>
            <w:tcW w:w="6210" w:type="dxa"/>
            <w:hideMark/>
          </w:tcPr>
          <w:p w14:paraId="6369D15C" w14:textId="1448E12A" w:rsidR="008640CC" w:rsidRDefault="008640CC" w:rsidP="00AC04AA">
            <w:pPr>
              <w:pStyle w:val="Heading4"/>
              <w:spacing w:before="0"/>
              <w:rPr>
                <w:sz w:val="20"/>
                <w:szCs w:val="20"/>
              </w:rPr>
            </w:pPr>
            <w:bookmarkStart w:id="1210" w:name="_Toc203044517"/>
            <w:bookmarkStart w:id="1211" w:name="_Toc206580108"/>
            <w:r w:rsidRPr="00E55F46">
              <w:rPr>
                <w:highlight w:val="yellow"/>
              </w:rPr>
              <w:lastRenderedPageBreak/>
              <w:t>Apply Text Styles</w:t>
            </w:r>
            <w:bookmarkEnd w:id="1210"/>
            <w:bookmarkEnd w:id="1211"/>
            <w:r w:rsidRPr="008640CC">
              <w:rPr>
                <w:sz w:val="20"/>
                <w:szCs w:val="20"/>
              </w:rPr>
              <w:t xml:space="preserve"> </w:t>
            </w:r>
          </w:p>
          <w:p w14:paraId="6D91938E" w14:textId="77777777" w:rsidR="008640CC" w:rsidRPr="008640CC" w:rsidRDefault="008640CC" w:rsidP="00492A25">
            <w:pPr>
              <w:pStyle w:val="ListBullet"/>
            </w:pPr>
            <w:r w:rsidRPr="008640CC">
              <w:t xml:space="preserve">Effortlessly view &amp; apply styles: </w:t>
            </w:r>
            <w:bookmarkStart w:id="1212" w:name="OLE_LINK26"/>
            <w:r w:rsidRPr="008640CC">
              <w:br/>
              <w:t xml:space="preserve">go to </w:t>
            </w:r>
            <w:bookmarkEnd w:id="1212"/>
            <w:r w:rsidRPr="008640CC">
              <w:rPr>
                <w:b/>
                <w:bCs/>
              </w:rPr>
              <w:t>Home tab</w:t>
            </w:r>
            <w:r w:rsidRPr="008640CC">
              <w:t xml:space="preserve"> &gt; </w:t>
            </w:r>
            <w:r w:rsidRPr="008640CC">
              <w:rPr>
                <w:b/>
                <w:bCs/>
              </w:rPr>
              <w:t>Styles Gallery</w:t>
            </w:r>
            <w:r w:rsidRPr="008640CC">
              <w:t>.</w:t>
            </w:r>
          </w:p>
        </w:tc>
        <w:tc>
          <w:tcPr>
            <w:tcW w:w="3870" w:type="dxa"/>
          </w:tcPr>
          <w:p w14:paraId="04D6A653" w14:textId="77777777" w:rsidR="008640CC" w:rsidRDefault="008640CC" w:rsidP="008640CC">
            <w:pPr>
              <w:spacing w:line="240" w:lineRule="auto"/>
              <w:jc w:val="right"/>
              <w:rPr>
                <w:noProof/>
              </w:rPr>
            </w:pPr>
            <w:r>
              <w:rPr>
                <w:noProof/>
              </w:rPr>
              <w:drawing>
                <wp:inline distT="0" distB="0" distL="0" distR="0" wp14:anchorId="2E7A439E" wp14:editId="2380D4F3">
                  <wp:extent cx="2415540" cy="777875"/>
                  <wp:effectExtent l="0" t="0" r="3810" b="317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5540" cy="777875"/>
                          </a:xfrm>
                          <a:prstGeom prst="rect">
                            <a:avLst/>
                          </a:prstGeom>
                          <a:noFill/>
                          <a:ln>
                            <a:noFill/>
                          </a:ln>
                        </pic:spPr>
                      </pic:pic>
                    </a:graphicData>
                  </a:graphic>
                </wp:inline>
              </w:drawing>
            </w:r>
          </w:p>
        </w:tc>
      </w:tr>
      <w:tr w:rsidR="002450BC" w14:paraId="22A09596" w14:textId="77777777">
        <w:trPr>
          <w:trHeight w:val="20"/>
        </w:trPr>
        <w:tc>
          <w:tcPr>
            <w:tcW w:w="6210" w:type="dxa"/>
            <w:vAlign w:val="center"/>
            <w:hideMark/>
          </w:tcPr>
          <w:p w14:paraId="4F102DD4" w14:textId="77777777" w:rsidR="002450BC" w:rsidRPr="006C043B" w:rsidRDefault="002450BC">
            <w:pPr>
              <w:rPr>
                <w:color w:val="353435" w:themeColor="text1"/>
                <w:sz w:val="20"/>
                <w:szCs w:val="20"/>
              </w:rPr>
            </w:pPr>
            <w:r w:rsidRPr="00E55F46">
              <w:rPr>
                <w:b/>
                <w:bCs/>
                <w:color w:val="353435" w:themeColor="text1"/>
                <w:sz w:val="20"/>
                <w:szCs w:val="20"/>
              </w:rPr>
              <w:t xml:space="preserve">Additional styles </w:t>
            </w:r>
            <w:r w:rsidRPr="00E55F46">
              <w:rPr>
                <w:color w:val="353435" w:themeColor="text1"/>
                <w:sz w:val="20"/>
                <w:szCs w:val="20"/>
              </w:rPr>
              <w:t xml:space="preserve">in the </w:t>
            </w:r>
            <w:bookmarkStart w:id="1213" w:name="OLE_LINK19"/>
            <w:r w:rsidRPr="00E55F46">
              <w:rPr>
                <w:color w:val="353435" w:themeColor="text1"/>
                <w:sz w:val="20"/>
                <w:szCs w:val="20"/>
              </w:rPr>
              <w:t>Styles Task Pane</w:t>
            </w:r>
            <w:r w:rsidR="00D83578">
              <w:rPr>
                <w:color w:val="353435" w:themeColor="text1"/>
                <w:sz w:val="20"/>
                <w:szCs w:val="20"/>
              </w:rPr>
              <w:t>l</w:t>
            </w:r>
            <w:bookmarkEnd w:id="1213"/>
            <w:r w:rsidRPr="00E55F46">
              <w:rPr>
                <w:color w:val="353435" w:themeColor="text1"/>
                <w:sz w:val="20"/>
                <w:szCs w:val="20"/>
              </w:rPr>
              <w:t>:</w:t>
            </w:r>
            <w:r w:rsidRPr="006C043B">
              <w:rPr>
                <w:b/>
                <w:bCs/>
                <w:color w:val="353435" w:themeColor="text1"/>
                <w:sz w:val="20"/>
                <w:szCs w:val="20"/>
              </w:rPr>
              <w:t xml:space="preserve"> </w:t>
            </w:r>
          </w:p>
          <w:p w14:paraId="3ABB0EA2" w14:textId="77777777" w:rsidR="002450BC" w:rsidRDefault="002450BC" w:rsidP="00492A25">
            <w:pPr>
              <w:pStyle w:val="ListBullet"/>
            </w:pPr>
            <w:bookmarkStart w:id="1214" w:name="OLE_LINK13"/>
            <w:r>
              <w:rPr>
                <w:b/>
                <w:bCs/>
              </w:rPr>
              <w:t>Home tab</w:t>
            </w:r>
            <w:r>
              <w:t xml:space="preserve"> &gt; </w:t>
            </w:r>
            <w:r>
              <w:rPr>
                <w:b/>
                <w:bCs/>
              </w:rPr>
              <w:t>Click the dialog box launcher</w:t>
            </w:r>
            <w:r>
              <w:t xml:space="preserve"> (diagonal arrow) bottom right in the Styles group. The Styles task pane will appear. If the task pane is floating, double-click the title bar. Click “Show Preview” in the bottom.</w:t>
            </w:r>
            <w:bookmarkEnd w:id="1214"/>
          </w:p>
        </w:tc>
        <w:tc>
          <w:tcPr>
            <w:tcW w:w="3870" w:type="dxa"/>
            <w:vAlign w:val="center"/>
            <w:hideMark/>
          </w:tcPr>
          <w:p w14:paraId="352D36EB" w14:textId="77777777" w:rsidR="002450BC" w:rsidRDefault="002450BC">
            <w:pPr>
              <w:spacing w:line="240" w:lineRule="auto"/>
              <w:jc w:val="center"/>
              <w:rPr>
                <w:noProof/>
              </w:rPr>
            </w:pPr>
            <w:r>
              <w:rPr>
                <w:noProof/>
              </w:rPr>
              <w:drawing>
                <wp:inline distT="0" distB="0" distL="0" distR="0" wp14:anchorId="20762BDF" wp14:editId="707DC953">
                  <wp:extent cx="927735" cy="1079600"/>
                  <wp:effectExtent l="0" t="0" r="5715" b="6350"/>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a:picLocks noChangeAspect="1" noChangeArrowheads="1"/>
                          </pic:cNvPicPr>
                        </pic:nvPicPr>
                        <pic:blipFill rotWithShape="1">
                          <a:blip r:embed="rId56">
                            <a:extLst>
                              <a:ext uri="{28A0092B-C50C-407E-A947-70E740481C1C}">
                                <a14:useLocalDpi xmlns:a14="http://schemas.microsoft.com/office/drawing/2010/main" val="0"/>
                              </a:ext>
                            </a:extLst>
                          </a:blip>
                          <a:srcRect t="15141"/>
                          <a:stretch/>
                        </pic:blipFill>
                        <pic:spPr bwMode="auto">
                          <a:xfrm>
                            <a:off x="0" y="0"/>
                            <a:ext cx="927735" cy="107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A161A7" wp14:editId="5E2BF7BE">
                  <wp:extent cx="1480529" cy="1329383"/>
                  <wp:effectExtent l="0" t="0" r="5715" b="444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3073" cy="1331668"/>
                          </a:xfrm>
                          <a:prstGeom prst="rect">
                            <a:avLst/>
                          </a:prstGeom>
                          <a:noFill/>
                          <a:ln>
                            <a:noFill/>
                          </a:ln>
                        </pic:spPr>
                      </pic:pic>
                    </a:graphicData>
                  </a:graphic>
                </wp:inline>
              </w:drawing>
            </w:r>
          </w:p>
        </w:tc>
      </w:tr>
    </w:tbl>
    <w:p w14:paraId="05976886" w14:textId="77777777" w:rsidR="00951F95" w:rsidRPr="004754BE" w:rsidRDefault="002B497E" w:rsidP="002614AB">
      <w:pPr>
        <w:pStyle w:val="Heading2"/>
      </w:pPr>
      <w:bookmarkStart w:id="1215" w:name="_Toc203044518"/>
      <w:bookmarkStart w:id="1216" w:name="_Toc206580109"/>
      <w:bookmarkStart w:id="1217" w:name="OLE_LINK5"/>
      <w:bookmarkStart w:id="1218" w:name="OLE_LINK31"/>
      <w:bookmarkEnd w:id="337"/>
      <w:r w:rsidRPr="004754BE">
        <w:t>Introduction (</w:t>
      </w:r>
      <w:r w:rsidRPr="002614AB">
        <w:t>Heading</w:t>
      </w:r>
      <w:r w:rsidRPr="004754BE">
        <w:t xml:space="preserve"> </w:t>
      </w:r>
      <w:r w:rsidR="00152F84" w:rsidRPr="004754BE">
        <w:t>2</w:t>
      </w:r>
      <w:r w:rsidRPr="004754BE">
        <w:t>)</w:t>
      </w:r>
      <w:bookmarkEnd w:id="1215"/>
      <w:bookmarkEnd w:id="1216"/>
    </w:p>
    <w:p w14:paraId="1C9185AB" w14:textId="77777777" w:rsidR="002B497E" w:rsidRDefault="007C6AC0" w:rsidP="00141717">
      <w:pPr>
        <w:pStyle w:val="Heading3"/>
      </w:pPr>
      <w:bookmarkStart w:id="1219" w:name="_Toc203044519"/>
      <w:bookmarkStart w:id="1220" w:name="_Toc206580110"/>
      <w:bookmarkStart w:id="1221" w:name="OLE_LINK1"/>
      <w:r w:rsidRPr="004754BE">
        <w:t xml:space="preserve">Heading </w:t>
      </w:r>
      <w:r w:rsidR="00152F84" w:rsidRPr="004754BE">
        <w:t>3</w:t>
      </w:r>
      <w:bookmarkEnd w:id="1219"/>
      <w:bookmarkEnd w:id="1220"/>
    </w:p>
    <w:p w14:paraId="15C1B250" w14:textId="77777777" w:rsidR="007C6AC0" w:rsidRPr="004754BE" w:rsidRDefault="005B28F1" w:rsidP="004754BE">
      <w:pPr>
        <w:pStyle w:val="Heading4"/>
      </w:pPr>
      <w:bookmarkStart w:id="1222" w:name="_Toc203044520"/>
      <w:bookmarkStart w:id="1223" w:name="_Toc206580111"/>
      <w:bookmarkEnd w:id="1221"/>
      <w:r w:rsidRPr="004754BE">
        <w:t xml:space="preserve">Heading </w:t>
      </w:r>
      <w:r w:rsidR="00152F84" w:rsidRPr="004754BE">
        <w:t>4</w:t>
      </w:r>
      <w:bookmarkEnd w:id="1222"/>
      <w:bookmarkEnd w:id="1223"/>
    </w:p>
    <w:p w14:paraId="42E25B96" w14:textId="77777777" w:rsidR="005B28F1" w:rsidRPr="00AC04AA" w:rsidRDefault="005B28F1" w:rsidP="00AC04AA">
      <w:pPr>
        <w:pStyle w:val="Heading5"/>
      </w:pPr>
      <w:r w:rsidRPr="00AC04AA">
        <w:t xml:space="preserve">Heading </w:t>
      </w:r>
      <w:r w:rsidR="00152F84" w:rsidRPr="00AC04AA">
        <w:t>5</w:t>
      </w:r>
    </w:p>
    <w:p w14:paraId="00E07000" w14:textId="77777777" w:rsidR="0069683B" w:rsidRDefault="0069683B" w:rsidP="00387ACB">
      <w:pPr>
        <w:pStyle w:val="BodyText"/>
      </w:pPr>
      <w:bookmarkStart w:id="1224" w:name="OLE_LINK16"/>
      <w:bookmarkEnd w:id="1217"/>
      <w:r w:rsidRPr="002E6DA3">
        <w:rPr>
          <w:rStyle w:val="NORCInlineHeadingL1"/>
        </w:rPr>
        <w:t>Study Background and Purpose (NORC Inline Heading L1)</w:t>
      </w:r>
      <w:r w:rsidR="005C7BAA">
        <w:rPr>
          <w:rStyle w:val="NORCInlineHeadingL1"/>
        </w:rPr>
        <w:t>.</w:t>
      </w:r>
      <w:r w:rsidRPr="005C7BAA">
        <w:t xml:space="preserve"> </w:t>
      </w:r>
      <w:bookmarkStart w:id="1225" w:name="OLE_LINK15"/>
      <w:r w:rsidR="00D958E4" w:rsidRPr="00D958E4">
        <w:t>Body Text.</w:t>
      </w:r>
      <w:r w:rsidR="00D958E4">
        <w:t xml:space="preserve"> </w:t>
      </w:r>
      <w:r w:rsidRPr="00D958E4">
        <w:t>Lorem</w:t>
      </w:r>
      <w:r w:rsidRPr="00BB321C">
        <w:t xml:space="preserve"> ipsum </w:t>
      </w:r>
      <w:proofErr w:type="spellStart"/>
      <w:r w:rsidRPr="00BB321C">
        <w:t>ulpa</w:t>
      </w:r>
      <w:proofErr w:type="spellEnd"/>
      <w:r w:rsidRPr="00BB321C">
        <w:t xml:space="preserve">  </w:t>
      </w:r>
      <w:proofErr w:type="spellStart"/>
      <w:r w:rsidRPr="00BB321C">
        <w:t>laborum</w:t>
      </w:r>
      <w:proofErr w:type="spellEnd"/>
      <w:r w:rsidRPr="00BB321C">
        <w:t>.</w:t>
      </w:r>
      <w:bookmarkEnd w:id="1225"/>
    </w:p>
    <w:bookmarkEnd w:id="1224"/>
    <w:p w14:paraId="3D354FB2" w14:textId="77777777" w:rsidR="0069683B" w:rsidRDefault="0069683B" w:rsidP="00387ACB">
      <w:pPr>
        <w:pStyle w:val="BodyText"/>
      </w:pPr>
      <w:r w:rsidRPr="007B0E0A">
        <w:rPr>
          <w:rStyle w:val="NORCInlineHeadingL2"/>
        </w:rPr>
        <w:t>Study Background and Purpose (NORC Inline Heading L2)</w:t>
      </w:r>
      <w:r w:rsidR="000E4200">
        <w:rPr>
          <w:rStyle w:val="NORCInlineHeadingL2"/>
        </w:rPr>
        <w:t>.</w:t>
      </w:r>
      <w:r w:rsidRPr="007B0E0A">
        <w:rPr>
          <w:rStyle w:val="NORCInlineHeadingL2"/>
        </w:rPr>
        <w:t xml:space="preserve"> </w:t>
      </w:r>
      <w:r w:rsidR="00C23ACE">
        <w:t xml:space="preserve">Body Text. Lorem </w:t>
      </w:r>
      <w:r w:rsidR="00C23ACE" w:rsidRPr="00387ACB">
        <w:t>ipsum</w:t>
      </w:r>
      <w:r w:rsidR="00C23ACE">
        <w:t xml:space="preserve"> </w:t>
      </w:r>
      <w:proofErr w:type="spellStart"/>
      <w:r w:rsidR="00C23ACE">
        <w:t>ulpa</w:t>
      </w:r>
      <w:proofErr w:type="spellEnd"/>
      <w:r w:rsidR="00C23ACE">
        <w:t xml:space="preserve">  </w:t>
      </w:r>
      <w:proofErr w:type="spellStart"/>
      <w:r w:rsidR="00C23ACE">
        <w:t>laborum</w:t>
      </w:r>
      <w:proofErr w:type="spellEnd"/>
      <w:r w:rsidR="00C23ACE">
        <w:t>.</w:t>
      </w:r>
      <w:r w:rsidR="00C141F5" w:rsidRPr="00C141F5">
        <w:t xml:space="preserve"> </w:t>
      </w:r>
    </w:p>
    <w:p w14:paraId="413F3323" w14:textId="77777777" w:rsidR="001362D9" w:rsidRPr="002C065B" w:rsidRDefault="001362D9" w:rsidP="00492A25">
      <w:pPr>
        <w:pStyle w:val="ListBullet"/>
      </w:pPr>
      <w:r w:rsidRPr="002C065B">
        <w:t xml:space="preserve">List </w:t>
      </w:r>
      <w:r w:rsidRPr="00492A25">
        <w:t>Bullet</w:t>
      </w:r>
    </w:p>
    <w:p w14:paraId="309991FE" w14:textId="77777777" w:rsidR="001362D9" w:rsidRPr="002C065B" w:rsidRDefault="001362D9" w:rsidP="000361E3">
      <w:pPr>
        <w:pStyle w:val="ListBullet2"/>
      </w:pPr>
      <w:r w:rsidRPr="002C065B">
        <w:t>List Bullet 2</w:t>
      </w:r>
    </w:p>
    <w:p w14:paraId="0E8293AB" w14:textId="77777777" w:rsidR="001362D9" w:rsidRPr="00100F85" w:rsidRDefault="001362D9" w:rsidP="00100F85">
      <w:pPr>
        <w:pStyle w:val="ListBullet3"/>
      </w:pPr>
      <w:r w:rsidRPr="00100F85">
        <w:t>List Bullet 3</w:t>
      </w:r>
    </w:p>
    <w:p w14:paraId="4267CB28" w14:textId="77777777" w:rsidR="005D7239" w:rsidRDefault="00E55F46" w:rsidP="00AC04AA">
      <w:pPr>
        <w:pStyle w:val="Heading4"/>
      </w:pPr>
      <w:bookmarkStart w:id="1226" w:name="_Toc203044521"/>
      <w:bookmarkStart w:id="1227" w:name="_Toc206580112"/>
      <w:bookmarkStart w:id="1228" w:name="OLE_LINK10"/>
      <w:bookmarkEnd w:id="1218"/>
      <w:r w:rsidRPr="00E55F46">
        <w:rPr>
          <w:highlight w:val="yellow"/>
        </w:rPr>
        <w:t xml:space="preserve">Apply </w:t>
      </w:r>
      <w:r w:rsidR="005D7239" w:rsidRPr="00492A25">
        <w:rPr>
          <w:highlight w:val="yellow"/>
        </w:rPr>
        <w:t>Color</w:t>
      </w:r>
      <w:bookmarkEnd w:id="1226"/>
      <w:bookmarkEnd w:id="1227"/>
      <w:r w:rsidR="005D7239">
        <w:t xml:space="preserve"> </w:t>
      </w:r>
    </w:p>
    <w:tbl>
      <w:tblPr>
        <w:tblW w:w="0" w:type="auto"/>
        <w:tblCellMar>
          <w:left w:w="0" w:type="dxa"/>
          <w:right w:w="0" w:type="dxa"/>
        </w:tblCellMar>
        <w:tblLook w:val="04A0" w:firstRow="1" w:lastRow="0" w:firstColumn="1" w:lastColumn="0" w:noHBand="0" w:noVBand="1"/>
      </w:tblPr>
      <w:tblGrid>
        <w:gridCol w:w="7006"/>
        <w:gridCol w:w="3074"/>
      </w:tblGrid>
      <w:tr w:rsidR="005D7239" w14:paraId="4391213B" w14:textId="77777777" w:rsidTr="005D7239">
        <w:trPr>
          <w:trHeight w:val="1728"/>
        </w:trPr>
        <w:tc>
          <w:tcPr>
            <w:tcW w:w="7380" w:type="dxa"/>
            <w:hideMark/>
          </w:tcPr>
          <w:p w14:paraId="22E994AD" w14:textId="77777777" w:rsidR="005D7239" w:rsidRDefault="005D7239">
            <w:pPr>
              <w:spacing w:line="240" w:lineRule="auto"/>
              <w:rPr>
                <w:rFonts w:eastAsia="Garamond"/>
                <w:sz w:val="20"/>
                <w:szCs w:val="20"/>
              </w:rPr>
            </w:pPr>
            <w:bookmarkStart w:id="1229" w:name="OLE_LINK8"/>
            <w:r>
              <w:rPr>
                <w:rFonts w:eastAsia="Garamond"/>
                <w:b/>
                <w:bCs/>
                <w:sz w:val="20"/>
                <w:szCs w:val="20"/>
              </w:rPr>
              <w:t>This template has the NORC color theme.</w:t>
            </w:r>
            <w:r>
              <w:rPr>
                <w:rFonts w:eastAsia="Garamond"/>
                <w:sz w:val="20"/>
                <w:szCs w:val="20"/>
              </w:rPr>
              <w:t xml:space="preserve"> Color codes are for</w:t>
            </w:r>
            <w:r>
              <w:rPr>
                <w:rFonts w:eastAsia="Garamond"/>
                <w:b/>
                <w:bCs/>
                <w:sz w:val="20"/>
                <w:szCs w:val="20"/>
              </w:rPr>
              <w:t xml:space="preserve"> specific shades of colors. </w:t>
            </w:r>
            <w:r>
              <w:rPr>
                <w:rFonts w:eastAsia="Garamond"/>
                <w:sz w:val="20"/>
                <w:szCs w:val="20"/>
              </w:rPr>
              <w:t xml:space="preserve">Use the range colors that have been assigned a code. </w:t>
            </w:r>
          </w:p>
          <w:p w14:paraId="75F96DD6" w14:textId="77777777" w:rsidR="005D7239" w:rsidRDefault="005D7239">
            <w:pPr>
              <w:jc w:val="center"/>
              <w:rPr>
                <w:rFonts w:eastAsia="Garamond"/>
              </w:rPr>
            </w:pPr>
            <w:r>
              <w:rPr>
                <w:rFonts w:eastAsia="Garamond"/>
                <w:noProof/>
              </w:rPr>
              <w:drawing>
                <wp:inline distT="0" distB="0" distL="0" distR="0" wp14:anchorId="57CC1714" wp14:editId="4B9E390D">
                  <wp:extent cx="2524700" cy="771181"/>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t="73810"/>
                          <a:stretch>
                            <a:fillRect/>
                          </a:stretch>
                        </pic:blipFill>
                        <pic:spPr bwMode="auto">
                          <a:xfrm>
                            <a:off x="0" y="0"/>
                            <a:ext cx="2528601" cy="772372"/>
                          </a:xfrm>
                          <a:prstGeom prst="rect">
                            <a:avLst/>
                          </a:prstGeom>
                          <a:noFill/>
                          <a:ln>
                            <a:noFill/>
                          </a:ln>
                        </pic:spPr>
                      </pic:pic>
                    </a:graphicData>
                  </a:graphic>
                </wp:inline>
              </w:drawing>
            </w:r>
          </w:p>
        </w:tc>
        <w:tc>
          <w:tcPr>
            <w:tcW w:w="2700" w:type="dxa"/>
            <w:vAlign w:val="center"/>
            <w:hideMark/>
          </w:tcPr>
          <w:p w14:paraId="7CF7A565" w14:textId="77777777" w:rsidR="005D7239" w:rsidRDefault="005D7239">
            <w:pPr>
              <w:jc w:val="center"/>
              <w:rPr>
                <w:rFonts w:eastAsia="Garamond"/>
              </w:rPr>
            </w:pPr>
            <w:r>
              <w:rPr>
                <w:rFonts w:eastAsia="Garamond"/>
                <w:noProof/>
              </w:rPr>
              <w:drawing>
                <wp:inline distT="0" distB="0" distL="0" distR="0" wp14:anchorId="0FFF78F3" wp14:editId="56CFB1DB">
                  <wp:extent cx="1952363" cy="1507012"/>
                  <wp:effectExtent l="0" t="0" r="0" b="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t="2174" r="7533" b="35841"/>
                          <a:stretch>
                            <a:fillRect/>
                          </a:stretch>
                        </pic:blipFill>
                        <pic:spPr bwMode="auto">
                          <a:xfrm>
                            <a:off x="0" y="0"/>
                            <a:ext cx="1963463" cy="1515580"/>
                          </a:xfrm>
                          <a:prstGeom prst="rect">
                            <a:avLst/>
                          </a:prstGeom>
                          <a:noFill/>
                          <a:ln>
                            <a:noFill/>
                          </a:ln>
                        </pic:spPr>
                      </pic:pic>
                    </a:graphicData>
                  </a:graphic>
                </wp:inline>
              </w:drawing>
            </w:r>
          </w:p>
        </w:tc>
        <w:bookmarkEnd w:id="1229"/>
      </w:tr>
    </w:tbl>
    <w:tbl>
      <w:tblPr>
        <w:tblpPr w:leftFromText="216" w:rightFromText="144" w:topFromText="216" w:bottomFromText="216" w:vertAnchor="page" w:horzAnchor="margin" w:tblpXSpec="right" w:tblpY="1695"/>
        <w:tblW w:w="0" w:type="auto"/>
        <w:tblCellMar>
          <w:top w:w="101" w:type="dxa"/>
          <w:left w:w="187" w:type="dxa"/>
          <w:bottom w:w="101" w:type="dxa"/>
          <w:right w:w="187" w:type="dxa"/>
        </w:tblCellMar>
        <w:tblLook w:val="04A0" w:firstRow="1" w:lastRow="0" w:firstColumn="1" w:lastColumn="0" w:noHBand="0" w:noVBand="1"/>
      </w:tblPr>
      <w:tblGrid>
        <w:gridCol w:w="3888"/>
      </w:tblGrid>
      <w:tr w:rsidR="007F7D62" w14:paraId="2F08BF9D" w14:textId="77777777" w:rsidTr="007F7D62">
        <w:trPr>
          <w:trHeight w:val="1728"/>
        </w:trPr>
        <w:tc>
          <w:tcPr>
            <w:tcW w:w="3888" w:type="dxa"/>
            <w:tcMar>
              <w:top w:w="86" w:type="dxa"/>
              <w:left w:w="317" w:type="dxa"/>
              <w:bottom w:w="144" w:type="dxa"/>
              <w:right w:w="274" w:type="dxa"/>
            </w:tcMar>
            <w:hideMark/>
          </w:tcPr>
          <w:p w14:paraId="31B4B2EB" w14:textId="77777777" w:rsidR="007F7D62" w:rsidRDefault="007F7D62" w:rsidP="007F7D62">
            <w:pPr>
              <w:pStyle w:val="Quotetopline"/>
              <w:framePr w:hSpace="0" w:vSpace="0" w:wrap="auto" w:vAnchor="margin" w:hAnchor="text" w:xAlign="left" w:yAlign="inline"/>
            </w:pPr>
            <w:bookmarkStart w:id="1230" w:name="OLE_LINK33"/>
            <w:bookmarkStart w:id="1231" w:name="OLE_LINK37"/>
            <w:bookmarkStart w:id="1232" w:name="_Toc366764685"/>
            <w:bookmarkEnd w:id="1228"/>
            <w:r>
              <w:lastRenderedPageBreak/>
              <mc:AlternateContent>
                <mc:Choice Requires="wps">
                  <w:drawing>
                    <wp:inline distT="0" distB="0" distL="0" distR="0" wp14:anchorId="78E70582" wp14:editId="51CB3C18">
                      <wp:extent cx="360045" cy="635"/>
                      <wp:effectExtent l="19050" t="19050" r="20955" b="27940"/>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line">
                                <a:avLst/>
                              </a:prstGeom>
                              <a:noFill/>
                              <a:ln w="47625">
                                <a:solidFill>
                                  <a:srgbClr val="C2501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6A71E1" id="Straight Connector 16" o:spid="_x0000_s1026" style="visibility:visible;mso-wrap-style:square;mso-left-percent:-10001;mso-top-percent:-10001;mso-position-horizontal:absolute;mso-position-horizontal-relative:char;mso-position-vertical:absolute;mso-position-vertical-relative:line;mso-left-percent:-10001;mso-top-percent:-10001" from="0,0" to="28.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" strokecolor="#c25012" strokeweight="3.75pt">
                      <w10:anchorlock/>
                    </v:line>
                  </w:pict>
                </mc:Fallback>
              </mc:AlternateContent>
            </w:r>
          </w:p>
          <w:p w14:paraId="7C40BD14" w14:textId="77777777" w:rsidR="007F7D62" w:rsidRDefault="007F7D62" w:rsidP="007F7D62">
            <w:pPr>
              <w:pStyle w:val="Quote"/>
              <w:framePr w:hSpace="0" w:wrap="auto" w:vAnchor="margin" w:hAnchor="text" w:xAlign="left" w:yAlign="inline"/>
            </w:pPr>
            <w:r>
              <w:t>“Quote Block. This quote box is located under the Quick Parts Menu.”</w:t>
            </w:r>
          </w:p>
          <w:p w14:paraId="5AA2B50E" w14:textId="77777777" w:rsidR="007F7D62" w:rsidRDefault="007F7D62" w:rsidP="007F7D62">
            <w:pPr>
              <w:pStyle w:val="QuoteAuthor"/>
              <w:framePr w:hSpace="0" w:wrap="auto" w:vAnchor="margin" w:hAnchor="text" w:xAlign="left" w:yAlign="inline"/>
            </w:pPr>
            <w:r>
              <w:t>– Name or descriptor</w:t>
            </w:r>
          </w:p>
        </w:tc>
      </w:tr>
    </w:tbl>
    <w:p w14:paraId="7DABC897" w14:textId="77777777" w:rsidR="005F5AB0" w:rsidRDefault="00B75EC7" w:rsidP="00AC04AA">
      <w:pPr>
        <w:pStyle w:val="Heading4"/>
      </w:pPr>
      <w:bookmarkStart w:id="1233" w:name="_Toc203044522"/>
      <w:bookmarkStart w:id="1234" w:name="_Toc206580113"/>
      <w:r w:rsidRPr="00E55F46">
        <w:rPr>
          <w:highlight w:val="yellow"/>
        </w:rPr>
        <w:t>Insert Buil</w:t>
      </w:r>
      <w:r w:rsidR="000E4CF3" w:rsidRPr="00E55F46">
        <w:rPr>
          <w:highlight w:val="yellow"/>
        </w:rPr>
        <w:t>t</w:t>
      </w:r>
      <w:r w:rsidR="00731896" w:rsidRPr="00E55F46">
        <w:rPr>
          <w:highlight w:val="yellow"/>
        </w:rPr>
        <w:t>-</w:t>
      </w:r>
      <w:r w:rsidR="000E4CF3" w:rsidRPr="00E55F46">
        <w:rPr>
          <w:highlight w:val="yellow"/>
        </w:rPr>
        <w:t xml:space="preserve">in </w:t>
      </w:r>
      <w:r w:rsidR="00CF5C3A">
        <w:rPr>
          <w:highlight w:val="yellow"/>
        </w:rPr>
        <w:t xml:space="preserve">NOR Experience, </w:t>
      </w:r>
      <w:r w:rsidR="000E4CF3" w:rsidRPr="00E55F46">
        <w:rPr>
          <w:highlight w:val="yellow"/>
        </w:rPr>
        <w:t xml:space="preserve">Call </w:t>
      </w:r>
      <w:r w:rsidR="000E4CF3" w:rsidRPr="00492A25">
        <w:rPr>
          <w:highlight w:val="yellow"/>
        </w:rPr>
        <w:t>Out</w:t>
      </w:r>
      <w:r w:rsidR="005C559A" w:rsidRPr="00E55F46">
        <w:rPr>
          <w:highlight w:val="yellow"/>
        </w:rPr>
        <w:t>,</w:t>
      </w:r>
      <w:r w:rsidR="000E4CF3" w:rsidRPr="00E55F46">
        <w:rPr>
          <w:highlight w:val="yellow"/>
        </w:rPr>
        <w:t xml:space="preserve"> </w:t>
      </w:r>
      <w:r w:rsidR="00C03E11">
        <w:rPr>
          <w:highlight w:val="yellow"/>
        </w:rPr>
        <w:br/>
        <w:t xml:space="preserve">and </w:t>
      </w:r>
      <w:r w:rsidR="000E4CF3" w:rsidRPr="00E55F46">
        <w:rPr>
          <w:highlight w:val="yellow"/>
        </w:rPr>
        <w:t>Quote Block</w:t>
      </w:r>
      <w:bookmarkEnd w:id="1233"/>
      <w:bookmarkEnd w:id="1234"/>
    </w:p>
    <w:p w14:paraId="423B51E6" w14:textId="77777777" w:rsidR="00FC7730" w:rsidRDefault="007F7D62">
      <w:r>
        <w:rPr>
          <w:rFonts w:ascii="Times New Roman" w:hAnsi="Times New Roman"/>
          <w:noProof/>
          <w:sz w:val="24"/>
          <w:szCs w:val="24"/>
        </w:rPr>
        <mc:AlternateContent>
          <mc:Choice Requires="wps">
            <w:drawing>
              <wp:anchor distT="0" distB="45720" distL="457200" distR="114300" simplePos="0" relativeHeight="251658242" behindDoc="1" locked="0" layoutInCell="1" allowOverlap="1" wp14:anchorId="7CCD45E6" wp14:editId="69FF78F2">
                <wp:simplePos x="0" y="0"/>
                <wp:positionH relativeFrom="margin">
                  <wp:posOffset>152400</wp:posOffset>
                </wp:positionH>
                <wp:positionV relativeFrom="paragraph">
                  <wp:posOffset>137571</wp:posOffset>
                </wp:positionV>
                <wp:extent cx="2560320" cy="1357630"/>
                <wp:effectExtent l="0" t="0" r="0" b="0"/>
                <wp:wrapSquare wrapText="bothSides"/>
                <wp:docPr id="14557095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3576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456428" w14:textId="77777777" w:rsidR="00FC7730" w:rsidRDefault="00FC7730" w:rsidP="00FC7730">
                            <w:pPr>
                              <w:pStyle w:val="NORCExperience"/>
                              <w:rPr>
                                <w:szCs w:val="15"/>
                              </w:rPr>
                            </w:pPr>
                            <w:bookmarkStart w:id="1235" w:name="OLE_LINK154"/>
                            <w:bookmarkStart w:id="1236" w:name="OLE_LINK155"/>
                            <w:bookmarkStart w:id="1237" w:name="_Hlk144310652"/>
                            <w:r>
                              <w:t xml:space="preserve">NORC </w:t>
                            </w:r>
                            <w:r w:rsidRPr="00FC7730">
                              <w:t>Experience</w:t>
                            </w:r>
                            <w:r>
                              <w:t xml:space="preserve"> </w:t>
                            </w:r>
                          </w:p>
                          <w:p w14:paraId="231FF8AC" w14:textId="77777777" w:rsidR="00FC7730" w:rsidRDefault="00FC7730" w:rsidP="00FC7730">
                            <w:pPr>
                              <w:pStyle w:val="CallOut2"/>
                              <w:pBdr>
                                <w:left w:val="single" w:sz="48" w:space="12" w:color="C14E11" w:themeColor="text2" w:themeShade="BF"/>
                              </w:pBdr>
                              <w:rPr>
                                <w:szCs w:val="20"/>
                              </w:rPr>
                            </w:pPr>
                            <w:r>
                              <w:t>Example of text Example of text</w:t>
                            </w:r>
                          </w:p>
                          <w:p w14:paraId="1C93A36C" w14:textId="77777777" w:rsidR="00FC7730" w:rsidRDefault="00FC7730" w:rsidP="00FC7730">
                            <w:pPr>
                              <w:pStyle w:val="CallOut2"/>
                              <w:pBdr>
                                <w:left w:val="single" w:sz="48" w:space="12" w:color="C14E11" w:themeColor="text2" w:themeShade="BF"/>
                              </w:pBdr>
                            </w:pPr>
                            <w:r>
                              <w:t>Example of text Example of text</w:t>
                            </w:r>
                          </w:p>
                          <w:p w14:paraId="66F11DE7" w14:textId="77777777" w:rsidR="00FC7730" w:rsidRDefault="00FC7730" w:rsidP="00FC7730">
                            <w:pPr>
                              <w:pStyle w:val="CallOut2"/>
                              <w:pBdr>
                                <w:left w:val="single" w:sz="48" w:space="12" w:color="C14E11" w:themeColor="text2" w:themeShade="BF"/>
                              </w:pBdr>
                            </w:pPr>
                            <w:r>
                              <w:t>Example of text Example of text</w:t>
                            </w:r>
                          </w:p>
                          <w:p w14:paraId="4B15258C" w14:textId="77777777" w:rsidR="00FC7730" w:rsidRDefault="00FC7730" w:rsidP="00FC7730">
                            <w:pPr>
                              <w:pStyle w:val="CallOut2"/>
                              <w:pBdr>
                                <w:left w:val="single" w:sz="48" w:space="12" w:color="C14E11" w:themeColor="text2" w:themeShade="BF"/>
                              </w:pBdr>
                            </w:pPr>
                            <w:r>
                              <w:t>Example of text Example of text</w:t>
                            </w:r>
                            <w:bookmarkEnd w:id="1235"/>
                            <w:bookmarkEnd w:id="1236"/>
                            <w:bookmarkEnd w:id="1237"/>
                          </w:p>
                        </w:txbxContent>
                      </wps:txbx>
                      <wps:bodyPr rot="0" vert="horz" wrap="square" lIns="91440" tIns="9144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D45E6" id="Text Box 1" o:spid="_x0000_s1039" type="#_x0000_t202" style="position:absolute;margin-left:12pt;margin-top:10.85pt;width:201.6pt;height:106.9pt;z-index:-251658238;visibility:visible;mso-wrap-style:square;mso-width-percent:0;mso-height-percent:0;mso-wrap-distance-left:36pt;mso-wrap-distance-top:0;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" fillcolor="white [3201]" stroked="f" strokeweight=".5pt">
                <v:textbox inset=",7.2pt,,0">
                  <w:txbxContent>
                    <w:p w14:paraId="0A456428" w14:textId="77777777" w:rsidR="00FC7730" w:rsidRDefault="00FC7730" w:rsidP="00FC7730">
                      <w:pPr>
                        <w:pStyle w:val="NORCExperience"/>
                        <w:rPr>
                          <w:szCs w:val="15"/>
                        </w:rPr>
                      </w:pPr>
                      <w:bookmarkStart w:id="1238" w:name="OLE_LINK154"/>
                      <w:bookmarkStart w:id="1239" w:name="OLE_LINK155"/>
                      <w:bookmarkStart w:id="1240" w:name="_Hlk144310652"/>
                      <w:r>
                        <w:t xml:space="preserve">NORC </w:t>
                      </w:r>
                      <w:r w:rsidRPr="00FC7730">
                        <w:t>Experience</w:t>
                      </w:r>
                      <w:r>
                        <w:t xml:space="preserve"> </w:t>
                      </w:r>
                    </w:p>
                    <w:p w14:paraId="231FF8AC" w14:textId="77777777" w:rsidR="00FC7730" w:rsidRDefault="00FC7730" w:rsidP="00FC7730">
                      <w:pPr>
                        <w:pStyle w:val="CallOut2"/>
                        <w:pBdr>
                          <w:left w:val="single" w:sz="48" w:space="12" w:color="C14E11" w:themeColor="text2" w:themeShade="BF"/>
                        </w:pBdr>
                        <w:rPr>
                          <w:szCs w:val="20"/>
                        </w:rPr>
                      </w:pPr>
                      <w:r>
                        <w:t>Example of text Example of text</w:t>
                      </w:r>
                    </w:p>
                    <w:p w14:paraId="1C93A36C" w14:textId="77777777" w:rsidR="00FC7730" w:rsidRDefault="00FC7730" w:rsidP="00FC7730">
                      <w:pPr>
                        <w:pStyle w:val="CallOut2"/>
                        <w:pBdr>
                          <w:left w:val="single" w:sz="48" w:space="12" w:color="C14E11" w:themeColor="text2" w:themeShade="BF"/>
                        </w:pBdr>
                      </w:pPr>
                      <w:r>
                        <w:t>Example of text Example of text</w:t>
                      </w:r>
                    </w:p>
                    <w:p w14:paraId="66F11DE7" w14:textId="77777777" w:rsidR="00FC7730" w:rsidRDefault="00FC7730" w:rsidP="00FC7730">
                      <w:pPr>
                        <w:pStyle w:val="CallOut2"/>
                        <w:pBdr>
                          <w:left w:val="single" w:sz="48" w:space="12" w:color="C14E11" w:themeColor="text2" w:themeShade="BF"/>
                        </w:pBdr>
                      </w:pPr>
                      <w:r>
                        <w:t>Example of text Example of text</w:t>
                      </w:r>
                    </w:p>
                    <w:p w14:paraId="4B15258C" w14:textId="77777777" w:rsidR="00FC7730" w:rsidRDefault="00FC7730" w:rsidP="00FC7730">
                      <w:pPr>
                        <w:pStyle w:val="CallOut2"/>
                        <w:pBdr>
                          <w:left w:val="single" w:sz="48" w:space="12" w:color="C14E11" w:themeColor="text2" w:themeShade="BF"/>
                        </w:pBdr>
                      </w:pPr>
                      <w:r>
                        <w:t>Example of text Example of text</w:t>
                      </w:r>
                      <w:bookmarkEnd w:id="1238"/>
                      <w:bookmarkEnd w:id="1239"/>
                      <w:bookmarkEnd w:id="1240"/>
                    </w:p>
                  </w:txbxContent>
                </v:textbox>
                <w10:wrap type="square" anchorx="margin"/>
              </v:shape>
            </w:pict>
          </mc:Fallback>
        </mc:AlternateContent>
      </w:r>
    </w:p>
    <w:tbl>
      <w:tblPr>
        <w:tblpPr w:leftFromText="187" w:rightFromText="187" w:topFromText="144" w:bottomFromText="144" w:vertAnchor="page" w:horzAnchor="margin" w:tblpXSpec="right" w:tblpY="3855"/>
        <w:tblW w:w="0" w:type="auto"/>
        <w:shd w:val="clear" w:color="auto" w:fill="F1EFEB"/>
        <w:tblCellMar>
          <w:top w:w="245" w:type="dxa"/>
          <w:left w:w="245" w:type="dxa"/>
          <w:bottom w:w="245" w:type="dxa"/>
          <w:right w:w="245" w:type="dxa"/>
        </w:tblCellMar>
        <w:tblLook w:val="04A0" w:firstRow="1" w:lastRow="0" w:firstColumn="1" w:lastColumn="0" w:noHBand="0" w:noVBand="1"/>
      </w:tblPr>
      <w:tblGrid>
        <w:gridCol w:w="3600"/>
      </w:tblGrid>
      <w:tr w:rsidR="007F7D62" w14:paraId="5139C2B6" w14:textId="77777777" w:rsidTr="00823918">
        <w:trPr>
          <w:trHeight w:val="1152"/>
        </w:trPr>
        <w:tc>
          <w:tcPr>
            <w:tcW w:w="3600" w:type="dxa"/>
            <w:shd w:val="clear" w:color="auto" w:fill="F1EFEB"/>
            <w:vAlign w:val="center"/>
            <w:hideMark/>
          </w:tcPr>
          <w:p w14:paraId="78C1C6EF" w14:textId="77777777" w:rsidR="007F7D62" w:rsidRPr="008B7A28" w:rsidRDefault="007F7D62" w:rsidP="007F7D62">
            <w:pPr>
              <w:pStyle w:val="CallOut1"/>
            </w:pPr>
            <w:bookmarkStart w:id="1241" w:name="OLE_LINK57"/>
            <w:r w:rsidRPr="008B7A28">
              <w:t xml:space="preserve">Call </w:t>
            </w:r>
            <w:r>
              <w:t>Out Box</w:t>
            </w:r>
          </w:p>
          <w:p w14:paraId="3CF9AB9F" w14:textId="77777777" w:rsidR="007F7D62" w:rsidRDefault="007F7D62" w:rsidP="007F7D62">
            <w:pPr>
              <w:pStyle w:val="CallOut2"/>
            </w:pPr>
            <w:r>
              <w:t>This callout box is located under the Quick Parts Menu.</w:t>
            </w:r>
          </w:p>
        </w:tc>
      </w:tr>
      <w:bookmarkEnd w:id="1241"/>
    </w:tbl>
    <w:p w14:paraId="2FEF92B1" w14:textId="77777777" w:rsidR="00FC7730" w:rsidRDefault="00FC7730"/>
    <w:p w14:paraId="14DB4A39" w14:textId="77777777" w:rsidR="00FC7730" w:rsidRDefault="00FC7730"/>
    <w:p w14:paraId="3BBB2FD8" w14:textId="77777777" w:rsidR="00FC7730" w:rsidRDefault="00FC7730"/>
    <w:p w14:paraId="172741B8" w14:textId="77777777" w:rsidR="00FC7730" w:rsidRDefault="00FC7730"/>
    <w:p w14:paraId="5810F7EC" w14:textId="77777777" w:rsidR="009F7DAC" w:rsidRDefault="009F7DAC"/>
    <w:p w14:paraId="1E040EE6" w14:textId="77777777" w:rsidR="009F7DAC" w:rsidRDefault="009F7DAC"/>
    <w:p w14:paraId="1CBC5231" w14:textId="77777777" w:rsidR="00FC7730" w:rsidRDefault="00FC7730"/>
    <w:p w14:paraId="7FA9E3F5" w14:textId="77777777" w:rsidR="00F17B5F" w:rsidRDefault="00F17B5F"/>
    <w:p w14:paraId="339B3D1E" w14:textId="77777777" w:rsidR="00F17B5F" w:rsidRDefault="00F17B5F"/>
    <w:tbl>
      <w:tblPr>
        <w:tblW w:w="0" w:type="auto"/>
        <w:tblCellMar>
          <w:left w:w="0" w:type="dxa"/>
          <w:right w:w="0" w:type="dxa"/>
        </w:tblCellMar>
        <w:tblLook w:val="04A0" w:firstRow="1" w:lastRow="0" w:firstColumn="1" w:lastColumn="0" w:noHBand="0" w:noVBand="1"/>
      </w:tblPr>
      <w:tblGrid>
        <w:gridCol w:w="6300"/>
        <w:gridCol w:w="3780"/>
      </w:tblGrid>
      <w:tr w:rsidR="00A42E61" w14:paraId="699CBE73" w14:textId="77777777" w:rsidTr="007F7D62">
        <w:trPr>
          <w:trHeight w:val="20"/>
        </w:trPr>
        <w:tc>
          <w:tcPr>
            <w:tcW w:w="6300" w:type="dxa"/>
            <w:hideMark/>
          </w:tcPr>
          <w:p w14:paraId="65847F30" w14:textId="77777777" w:rsidR="00A42E61" w:rsidRDefault="00A42E61" w:rsidP="00492A25">
            <w:pPr>
              <w:pStyle w:val="ListBullet"/>
            </w:pPr>
            <w:bookmarkStart w:id="1242" w:name="OLE_LINK23"/>
            <w:r w:rsidRPr="00250315">
              <w:t>Place</w:t>
            </w:r>
            <w:bookmarkEnd w:id="1242"/>
            <w:r w:rsidRPr="00250315">
              <w:t xml:space="preserve"> cursor </w:t>
            </w:r>
            <w:r w:rsidR="00A11594" w:rsidRPr="00250315">
              <w:t>on a blank paragraph space near the area</w:t>
            </w:r>
            <w:r w:rsidRPr="00250315">
              <w:t xml:space="preserve"> you want the text box to appear </w:t>
            </w:r>
            <w:r w:rsidR="00A11594" w:rsidRPr="00250315">
              <w:t xml:space="preserve">&gt; </w:t>
            </w:r>
            <w:r w:rsidRPr="00250315">
              <w:t xml:space="preserve">select </w:t>
            </w:r>
            <w:r w:rsidRPr="00250315">
              <w:rPr>
                <w:b/>
                <w:bCs/>
              </w:rPr>
              <w:t xml:space="preserve">Insert tab </w:t>
            </w:r>
            <w:r w:rsidRPr="00250315">
              <w:t>&gt;</w:t>
            </w:r>
            <w:r w:rsidR="00A11594" w:rsidRPr="00250315">
              <w:t xml:space="preserve"> c</w:t>
            </w:r>
            <w:r w:rsidRPr="00250315">
              <w:t xml:space="preserve">lick </w:t>
            </w:r>
            <w:r w:rsidRPr="00250315">
              <w:rPr>
                <w:b/>
                <w:bCs/>
              </w:rPr>
              <w:t>Text Box</w:t>
            </w:r>
            <w:r w:rsidRPr="00250315">
              <w:t xml:space="preserve"> button</w:t>
            </w:r>
            <w:r w:rsidR="00A11594" w:rsidRPr="00250315">
              <w:t xml:space="preserve"> &gt; select from the</w:t>
            </w:r>
            <w:r w:rsidRPr="00250315">
              <w:t xml:space="preserve"> gallery of NORC text box</w:t>
            </w:r>
            <w:r w:rsidR="00A11594" w:rsidRPr="00250315">
              <w:t>es</w:t>
            </w:r>
            <w:r w:rsidRPr="00250315">
              <w:t xml:space="preserve"> </w:t>
            </w:r>
          </w:p>
          <w:p w14:paraId="271045BB" w14:textId="77777777" w:rsidR="00063C81" w:rsidRPr="006C043B" w:rsidRDefault="00063C81" w:rsidP="002A1940">
            <w:pPr>
              <w:pStyle w:val="ListBullet"/>
              <w:numPr>
                <w:ilvl w:val="0"/>
                <w:numId w:val="0"/>
              </w:numPr>
              <w:spacing w:before="240" w:after="0" w:line="240" w:lineRule="auto"/>
              <w:rPr>
                <w:rStyle w:val="NORCInlineHeadingL1"/>
              </w:rPr>
            </w:pPr>
            <w:r w:rsidRPr="00E55F46">
              <w:rPr>
                <w:rStyle w:val="NORCInlineHeadingL1"/>
              </w:rPr>
              <w:t>Additional Built</w:t>
            </w:r>
            <w:r w:rsidR="00731896" w:rsidRPr="00E55F46">
              <w:rPr>
                <w:rStyle w:val="NORCInlineHeadingL1"/>
              </w:rPr>
              <w:t>-</w:t>
            </w:r>
            <w:r w:rsidRPr="00E55F46">
              <w:rPr>
                <w:rStyle w:val="NORCInlineHeadingL1"/>
              </w:rPr>
              <w:t>in Features:</w:t>
            </w:r>
          </w:p>
          <w:p w14:paraId="364FE2FD" w14:textId="77777777" w:rsidR="005A2BD5" w:rsidRPr="005A2BD5" w:rsidRDefault="00CD5D9E" w:rsidP="00492A25">
            <w:pPr>
              <w:pStyle w:val="ListBullet"/>
            </w:pPr>
            <w:bookmarkStart w:id="1243" w:name="OLE_LINK25"/>
            <w:r w:rsidRPr="00CD5D9E">
              <w:t xml:space="preserve">Under </w:t>
            </w:r>
            <w:bookmarkStart w:id="1244" w:name="OLE_LINK20"/>
            <w:r w:rsidR="00063C81" w:rsidRPr="00063C81">
              <w:rPr>
                <w:b/>
                <w:bCs/>
              </w:rPr>
              <w:t>Insert Tab</w:t>
            </w:r>
            <w:r w:rsidR="00731896" w:rsidRPr="00731896">
              <w:t xml:space="preserve"> &gt;</w:t>
            </w:r>
            <w:r w:rsidR="00731896">
              <w:rPr>
                <w:b/>
                <w:bCs/>
              </w:rPr>
              <w:t xml:space="preserve"> </w:t>
            </w:r>
            <w:bookmarkEnd w:id="1243"/>
            <w:bookmarkEnd w:id="1244"/>
            <w:r w:rsidR="00731896" w:rsidRPr="00731896">
              <w:rPr>
                <w:b/>
                <w:bCs/>
              </w:rPr>
              <w:t>Cover Page</w:t>
            </w:r>
            <w:r w:rsidR="00731896">
              <w:rPr>
                <w:b/>
                <w:bCs/>
              </w:rPr>
              <w:t xml:space="preserve"> &gt; </w:t>
            </w:r>
            <w:r w:rsidR="00731896" w:rsidRPr="00731896">
              <w:t xml:space="preserve">NORC’s Report Cover </w:t>
            </w:r>
          </w:p>
          <w:p w14:paraId="31C3C566" w14:textId="77777777" w:rsidR="00731896" w:rsidRPr="00731896" w:rsidRDefault="005A2BD5" w:rsidP="00492A25">
            <w:pPr>
              <w:pStyle w:val="ListBullet"/>
            </w:pPr>
            <w:r>
              <w:rPr>
                <w:b/>
                <w:bCs/>
              </w:rPr>
              <w:t>Insert Tab</w:t>
            </w:r>
            <w:r>
              <w:t xml:space="preserve"> &gt;</w:t>
            </w:r>
            <w:r>
              <w:rPr>
                <w:b/>
                <w:bCs/>
              </w:rPr>
              <w:t xml:space="preserve"> </w:t>
            </w:r>
            <w:r w:rsidR="00731896" w:rsidRPr="00731896">
              <w:rPr>
                <w:b/>
                <w:bCs/>
              </w:rPr>
              <w:t>Header, Footer</w:t>
            </w:r>
            <w:r w:rsidR="00731896">
              <w:t xml:space="preserve"> &gt; NORC</w:t>
            </w:r>
            <w:r w:rsidR="008262D9">
              <w:t>’s</w:t>
            </w:r>
            <w:r w:rsidR="00731896">
              <w:t xml:space="preserve"> Report styles</w:t>
            </w:r>
          </w:p>
          <w:p w14:paraId="3E78AA74" w14:textId="77777777" w:rsidR="00731896" w:rsidRPr="00250315" w:rsidRDefault="00731896" w:rsidP="00492A25">
            <w:pPr>
              <w:pStyle w:val="ListBullet"/>
            </w:pPr>
            <w:r>
              <w:t xml:space="preserve">Reference Tab &gt; </w:t>
            </w:r>
            <w:r w:rsidRPr="00731896">
              <w:t>Table of Contents</w:t>
            </w:r>
            <w:r>
              <w:t xml:space="preserve"> &gt; NORC’s Report TOC</w:t>
            </w:r>
          </w:p>
        </w:tc>
        <w:tc>
          <w:tcPr>
            <w:tcW w:w="3780" w:type="dxa"/>
            <w:hideMark/>
          </w:tcPr>
          <w:p w14:paraId="362FFA29" w14:textId="77777777" w:rsidR="00A42E61" w:rsidRDefault="008262D9" w:rsidP="008262D9">
            <w:pPr>
              <w:spacing w:line="240" w:lineRule="auto"/>
              <w:jc w:val="right"/>
              <w:rPr>
                <w:noProof/>
              </w:rPr>
            </w:pPr>
            <w:r>
              <w:rPr>
                <w:noProof/>
              </w:rPr>
              <w:drawing>
                <wp:inline distT="0" distB="0" distL="0" distR="0" wp14:anchorId="08CFC771" wp14:editId="2622E044">
                  <wp:extent cx="2333706" cy="1314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5863"/>
                          <a:stretch/>
                        </pic:blipFill>
                        <pic:spPr bwMode="auto">
                          <a:xfrm>
                            <a:off x="0" y="0"/>
                            <a:ext cx="2355011" cy="132645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230"/>
      <w:bookmarkEnd w:id="1231"/>
    </w:tbl>
    <w:p w14:paraId="3D432D86" w14:textId="77777777" w:rsidR="00E72C18" w:rsidRPr="00E775BF" w:rsidRDefault="00E72C18" w:rsidP="00E775BF"/>
    <w:p w14:paraId="55364F29" w14:textId="77777777" w:rsidR="00260347" w:rsidRPr="00C23ACE" w:rsidRDefault="00E55F46" w:rsidP="00AC04AA">
      <w:pPr>
        <w:pStyle w:val="Heading4"/>
      </w:pPr>
      <w:bookmarkStart w:id="1245" w:name="_Toc203044523"/>
      <w:bookmarkStart w:id="1246" w:name="_Toc206580114"/>
      <w:r w:rsidRPr="00E55F46">
        <w:rPr>
          <w:highlight w:val="yellow"/>
        </w:rPr>
        <w:t xml:space="preserve">Insert </w:t>
      </w:r>
      <w:r w:rsidR="00260347" w:rsidRPr="00E55F46">
        <w:rPr>
          <w:highlight w:val="yellow"/>
        </w:rPr>
        <w:t>Exhibit</w:t>
      </w:r>
      <w:r w:rsidRPr="00E55F46">
        <w:rPr>
          <w:highlight w:val="yellow"/>
        </w:rPr>
        <w:t>s</w:t>
      </w:r>
      <w:bookmarkEnd w:id="1245"/>
      <w:bookmarkEnd w:id="1246"/>
    </w:p>
    <w:tbl>
      <w:tblPr>
        <w:tblW w:w="0" w:type="auto"/>
        <w:tblLook w:val="04A0" w:firstRow="1" w:lastRow="0" w:firstColumn="1" w:lastColumn="0" w:noHBand="0" w:noVBand="1"/>
      </w:tblPr>
      <w:tblGrid>
        <w:gridCol w:w="6030"/>
        <w:gridCol w:w="4050"/>
      </w:tblGrid>
      <w:tr w:rsidR="009001E3" w:rsidRPr="009001E3" w14:paraId="57467F97" w14:textId="77777777" w:rsidTr="007F7D62">
        <w:tc>
          <w:tcPr>
            <w:tcW w:w="6030" w:type="dxa"/>
            <w:vAlign w:val="center"/>
          </w:tcPr>
          <w:p w14:paraId="1F87BDCD" w14:textId="77777777" w:rsidR="005A37BB" w:rsidRDefault="009001E3" w:rsidP="005A37BB">
            <w:pPr>
              <w:rPr>
                <w:color w:val="353435" w:themeColor="text1"/>
              </w:rPr>
            </w:pPr>
            <w:bookmarkStart w:id="1247" w:name="OLE_LINK22"/>
            <w:r w:rsidRPr="009001E3">
              <w:rPr>
                <w:b/>
                <w:bCs/>
                <w:color w:val="353435" w:themeColor="text1"/>
              </w:rPr>
              <w:t>Exhibits</w:t>
            </w:r>
            <w:bookmarkEnd w:id="1247"/>
            <w:r>
              <w:rPr>
                <w:b/>
                <w:bCs/>
                <w:color w:val="353435" w:themeColor="text1"/>
              </w:rPr>
              <w:t xml:space="preserve"> </w:t>
            </w:r>
            <w:r w:rsidR="005A37BB">
              <w:rPr>
                <w:b/>
                <w:bCs/>
                <w:color w:val="353435" w:themeColor="text1"/>
              </w:rPr>
              <w:t>Library</w:t>
            </w:r>
            <w:r w:rsidRPr="009001E3">
              <w:rPr>
                <w:b/>
                <w:bCs/>
                <w:color w:val="353435" w:themeColor="text1"/>
              </w:rPr>
              <w:t>:</w:t>
            </w:r>
            <w:r w:rsidRPr="009001E3">
              <w:rPr>
                <w:color w:val="353435" w:themeColor="text1"/>
              </w:rPr>
              <w:t xml:space="preserve"> Download </w:t>
            </w:r>
            <w:hyperlink r:id="rId60" w:history="1">
              <w:r w:rsidR="003638C3" w:rsidRPr="003638C3">
                <w:rPr>
                  <w:rStyle w:val="Hyperlink"/>
                  <w:b/>
                  <w:bCs/>
                </w:rPr>
                <w:t>NORC PPT Template</w:t>
              </w:r>
            </w:hyperlink>
            <w:r w:rsidR="00A9422B">
              <w:t xml:space="preserve"> </w:t>
            </w:r>
            <w:r w:rsidR="003638C3">
              <w:br/>
            </w:r>
            <w:r w:rsidR="00A9422B">
              <w:t xml:space="preserve">&amp; </w:t>
            </w:r>
            <w:hyperlink r:id="rId61" w:history="1">
              <w:r w:rsidR="00A9422B" w:rsidRPr="006A67F4">
                <w:rPr>
                  <w:rStyle w:val="Hyperlink"/>
                  <w:b/>
                  <w:bCs/>
                </w:rPr>
                <w:t>PPT Setup File</w:t>
              </w:r>
            </w:hyperlink>
            <w:r w:rsidRPr="00A9422B">
              <w:rPr>
                <w:rStyle w:val="Hyperlink"/>
                <w:b/>
                <w:bCs/>
                <w:color w:val="353435" w:themeColor="text1"/>
              </w:rPr>
              <w:t xml:space="preserve"> </w:t>
            </w:r>
          </w:p>
          <w:p w14:paraId="35891626" w14:textId="77777777" w:rsidR="009001E3" w:rsidRPr="009001E3" w:rsidRDefault="009001E3" w:rsidP="005A37BB">
            <w:pPr>
              <w:rPr>
                <w:rStyle w:val="Hyperlink"/>
                <w:color w:val="353435" w:themeColor="text1"/>
              </w:rPr>
            </w:pPr>
            <w:r>
              <w:rPr>
                <w:noProof/>
              </w:rPr>
              <w:drawing>
                <wp:inline distT="0" distB="0" distL="0" distR="0" wp14:anchorId="23025C9C" wp14:editId="2CA78039">
                  <wp:extent cx="1920238" cy="1005840"/>
                  <wp:effectExtent l="0" t="0" r="444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20238" cy="1005840"/>
                          </a:xfrm>
                          <a:prstGeom prst="rect">
                            <a:avLst/>
                          </a:prstGeom>
                        </pic:spPr>
                      </pic:pic>
                    </a:graphicData>
                  </a:graphic>
                </wp:inline>
              </w:drawing>
            </w:r>
          </w:p>
        </w:tc>
        <w:tc>
          <w:tcPr>
            <w:tcW w:w="4050" w:type="dxa"/>
          </w:tcPr>
          <w:p w14:paraId="67237DE1" w14:textId="77777777" w:rsidR="00A9422B" w:rsidRDefault="009001E3" w:rsidP="005A37BB">
            <w:pPr>
              <w:rPr>
                <w:rStyle w:val="Hyperlink"/>
                <w:b/>
                <w:bCs/>
                <w:color w:val="353435" w:themeColor="text1"/>
              </w:rPr>
            </w:pPr>
            <w:r w:rsidRPr="009001E3">
              <w:rPr>
                <w:rStyle w:val="NORCInlineHeadingL1"/>
              </w:rPr>
              <w:t xml:space="preserve">Icons: </w:t>
            </w:r>
            <w:r w:rsidRPr="009001E3">
              <w:rPr>
                <w:rStyle w:val="NORCInlineHeadingL1"/>
                <w:b w:val="0"/>
                <w:bCs/>
              </w:rPr>
              <w:t xml:space="preserve">Download </w:t>
            </w:r>
            <w:r w:rsidR="005A37BB">
              <w:rPr>
                <w:rStyle w:val="NORCInlineHeadingL1"/>
                <w:b w:val="0"/>
                <w:bCs/>
              </w:rPr>
              <w:br/>
            </w:r>
            <w:hyperlink r:id="rId63" w:history="1">
              <w:r w:rsidRPr="006A67F4">
                <w:rPr>
                  <w:rStyle w:val="Hyperlink"/>
                  <w:b/>
                  <w:bCs/>
                </w:rPr>
                <w:t>NORC Icon Library</w:t>
              </w:r>
            </w:hyperlink>
          </w:p>
          <w:p w14:paraId="57A104EB" w14:textId="77777777" w:rsidR="009001E3" w:rsidRPr="009001E3" w:rsidRDefault="009001E3" w:rsidP="005A37BB">
            <w:pPr>
              <w:rPr>
                <w:rStyle w:val="Hyperlink"/>
                <w:color w:val="353435" w:themeColor="text1"/>
              </w:rPr>
            </w:pPr>
            <w:r>
              <w:rPr>
                <w:noProof/>
              </w:rPr>
              <w:drawing>
                <wp:inline distT="0" distB="0" distL="0" distR="0" wp14:anchorId="30EEE359" wp14:editId="5794A299">
                  <wp:extent cx="1843875" cy="1005840"/>
                  <wp:effectExtent l="0" t="0" r="4445" b="3810"/>
                  <wp:docPr id="19" name="Picture 19" descr="Graphical user interface,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reemap chart&#10;&#10;Description automatically generated"/>
                          <pic:cNvPicPr>
                            <a:picLocks noChangeAspect="1"/>
                          </pic:cNvPicPr>
                        </pic:nvPicPr>
                        <pic:blipFill rotWithShape="1">
                          <a:blip r:embed="rId64"/>
                          <a:srcRect r="-1065" b="4990"/>
                          <a:stretch/>
                        </pic:blipFill>
                        <pic:spPr bwMode="auto">
                          <a:xfrm>
                            <a:off x="0" y="0"/>
                            <a:ext cx="1843875" cy="10058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9A3FD" w14:textId="77777777" w:rsidR="00492A25" w:rsidRPr="003C79BB" w:rsidRDefault="00492A25" w:rsidP="003C79BB">
      <w:bookmarkStart w:id="1248" w:name="OLE_LINK9"/>
      <w:bookmarkEnd w:id="1232"/>
    </w:p>
    <w:p w14:paraId="0F34FC7A" w14:textId="77777777" w:rsidR="008F08B3" w:rsidRDefault="008F08B3" w:rsidP="004C1192">
      <w:pPr>
        <w:pStyle w:val="NORCCaption-Exhibit"/>
      </w:pPr>
      <w:bookmarkStart w:id="1249" w:name="_Toc160453516"/>
      <w:r w:rsidRPr="001756B5">
        <w:rPr>
          <w:rStyle w:val="NORCCaption-Bold"/>
        </w:rPr>
        <w:t>Exhibit 1.</w:t>
      </w:r>
      <w:r w:rsidRPr="001756B5">
        <w:rPr>
          <w:rStyle w:val="NORCCaption-Bold"/>
        </w:rPr>
        <w:tab/>
      </w:r>
      <w:r w:rsidRPr="00E376E0">
        <w:t>NORC Exhibit Caption</w:t>
      </w:r>
      <w:r w:rsidR="00D83578">
        <w:rPr>
          <w:rStyle w:val="FootnoteReference"/>
        </w:rPr>
        <w:footnoteReference w:id="5"/>
      </w:r>
      <w:bookmarkEnd w:id="1249"/>
    </w:p>
    <w:p w14:paraId="7EC68672" w14:textId="77777777" w:rsidR="008F08B3" w:rsidRDefault="00966FAE" w:rsidP="00CC26EC">
      <w:pPr>
        <w:spacing w:line="240" w:lineRule="auto"/>
        <w:jc w:val="center"/>
        <w:rPr>
          <w:rFonts w:ascii="Garamond" w:eastAsia="Times New Roman" w:hAnsi="Garamond"/>
        </w:rPr>
      </w:pPr>
      <w:r>
        <w:rPr>
          <w:noProof/>
        </w:rPr>
        <mc:AlternateContent>
          <mc:Choice Requires="wps">
            <w:drawing>
              <wp:anchor distT="0" distB="0" distL="114300" distR="114300" simplePos="0" relativeHeight="251658241" behindDoc="0" locked="0" layoutInCell="1" allowOverlap="1" wp14:anchorId="7C2EBC8B" wp14:editId="28040F18">
                <wp:simplePos x="0" y="0"/>
                <wp:positionH relativeFrom="column">
                  <wp:posOffset>2216888</wp:posOffset>
                </wp:positionH>
                <wp:positionV relativeFrom="paragraph">
                  <wp:posOffset>131150</wp:posOffset>
                </wp:positionV>
                <wp:extent cx="1770262" cy="223283"/>
                <wp:effectExtent l="0" t="0" r="1905" b="5715"/>
                <wp:wrapNone/>
                <wp:docPr id="266983106" name="Text Box 1"/>
                <wp:cNvGraphicFramePr/>
                <a:graphic xmlns:a="http://schemas.openxmlformats.org/drawingml/2006/main">
                  <a:graphicData uri="http://schemas.microsoft.com/office/word/2010/wordprocessingShape">
                    <wps:wsp>
                      <wps:cNvSpPr txBox="1"/>
                      <wps:spPr>
                        <a:xfrm>
                          <a:off x="0" y="0"/>
                          <a:ext cx="1770262" cy="223283"/>
                        </a:xfrm>
                        <a:prstGeom prst="rect">
                          <a:avLst/>
                        </a:prstGeom>
                        <a:solidFill>
                          <a:srgbClr val="FFFFFF">
                            <a:alpha val="89804"/>
                          </a:srgbClr>
                        </a:solidFill>
                        <a:ln w="6350">
                          <a:noFill/>
                        </a:ln>
                      </wps:spPr>
                      <wps:txbx>
                        <w:txbxContent>
                          <w:p w14:paraId="26AC7783" w14:textId="77777777" w:rsidR="00966FAE" w:rsidRPr="00966FAE" w:rsidRDefault="00966FAE" w:rsidP="00966FAE">
                            <w:pPr>
                              <w:jc w:val="center"/>
                              <w:rPr>
                                <w:b/>
                                <w:bCs/>
                              </w:rPr>
                            </w:pPr>
                            <w:r w:rsidRPr="00966FAE">
                              <w:rPr>
                                <w:b/>
                                <w:bCs/>
                              </w:rPr>
                              <w:t>Example Exhibit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BC8B" id="_x0000_s1040" type="#_x0000_t202" style="position:absolute;left:0;text-align:left;margin-left:174.55pt;margin-top:10.35pt;width:139.4pt;height:1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" stroked="f" strokeweight=".5pt">
                <v:fill opacity="58853f"/>
                <v:textbox inset="0,0,0,0">
                  <w:txbxContent>
                    <w:p w14:paraId="26AC7783" w14:textId="77777777" w:rsidR="00966FAE" w:rsidRPr="00966FAE" w:rsidRDefault="00966FAE" w:rsidP="00966FAE">
                      <w:pPr>
                        <w:jc w:val="center"/>
                        <w:rPr>
                          <w:b/>
                          <w:bCs/>
                        </w:rPr>
                      </w:pPr>
                      <w:r w:rsidRPr="00966FAE">
                        <w:rPr>
                          <w:b/>
                          <w:bCs/>
                        </w:rPr>
                        <w:t>Example Exhibit</w:t>
                      </w:r>
                    </w:p>
                  </w:txbxContent>
                </v:textbox>
              </v:shape>
            </w:pict>
          </mc:Fallback>
        </mc:AlternateContent>
      </w:r>
      <w:r w:rsidR="008F08B3">
        <w:rPr>
          <w:noProof/>
        </w:rPr>
        <w:drawing>
          <wp:inline distT="0" distB="0" distL="0" distR="0" wp14:anchorId="3EC3C317" wp14:editId="77202C1C">
            <wp:extent cx="5603445" cy="543140"/>
            <wp:effectExtent l="0" t="0" r="0" b="952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5603445" cy="543140"/>
                    </a:xfrm>
                    <a:prstGeom prst="rect">
                      <a:avLst/>
                    </a:prstGeom>
                    <a:ln>
                      <a:noFill/>
                    </a:ln>
                    <a:extLst>
                      <a:ext uri="{53640926-AAD7-44D8-BBD7-CCE9431645EC}">
                        <a14:shadowObscured xmlns:a14="http://schemas.microsoft.com/office/drawing/2010/main"/>
                      </a:ext>
                    </a:extLst>
                  </pic:spPr>
                </pic:pic>
              </a:graphicData>
            </a:graphic>
          </wp:inline>
        </w:drawing>
      </w:r>
    </w:p>
    <w:p w14:paraId="2120B11C" w14:textId="77777777" w:rsidR="009001E3" w:rsidRDefault="009001E3" w:rsidP="009001E3">
      <w:pPr>
        <w:pStyle w:val="NORCExhibit-TableFootnote"/>
      </w:pPr>
      <w:r w:rsidRPr="004C3318">
        <w:t xml:space="preserve">Source: </w:t>
      </w:r>
      <w:proofErr w:type="spellStart"/>
      <w:r w:rsidRPr="004C3318">
        <w:t>Xxxxxx</w:t>
      </w:r>
      <w:proofErr w:type="spellEnd"/>
      <w:r w:rsidRPr="004C3318">
        <w:t xml:space="preserve"> </w:t>
      </w:r>
      <w:proofErr w:type="spellStart"/>
      <w:r w:rsidRPr="004C3318">
        <w:t>xxxxxxx</w:t>
      </w:r>
      <w:proofErr w:type="spellEnd"/>
    </w:p>
    <w:tbl>
      <w:tblPr>
        <w:tblW w:w="0" w:type="auto"/>
        <w:tblCellMar>
          <w:top w:w="14" w:type="dxa"/>
          <w:left w:w="0" w:type="dxa"/>
          <w:bottom w:w="29" w:type="dxa"/>
          <w:right w:w="0" w:type="dxa"/>
        </w:tblCellMar>
        <w:tblLook w:val="04A0" w:firstRow="1" w:lastRow="0" w:firstColumn="1" w:lastColumn="0" w:noHBand="0" w:noVBand="1"/>
      </w:tblPr>
      <w:tblGrid>
        <w:gridCol w:w="6210"/>
        <w:gridCol w:w="3870"/>
      </w:tblGrid>
      <w:tr w:rsidR="00DD4DB7" w:rsidRPr="008A3372" w14:paraId="51128863" w14:textId="77777777" w:rsidTr="003C79BB">
        <w:trPr>
          <w:trHeight w:val="1530"/>
        </w:trPr>
        <w:tc>
          <w:tcPr>
            <w:tcW w:w="6210" w:type="dxa"/>
          </w:tcPr>
          <w:p w14:paraId="7E375603" w14:textId="77777777" w:rsidR="00C57C10" w:rsidRPr="00C57C10" w:rsidRDefault="00C57C10" w:rsidP="00AC04AA">
            <w:pPr>
              <w:pStyle w:val="Heading4"/>
              <w:spacing w:before="0"/>
            </w:pPr>
            <w:bookmarkStart w:id="1250" w:name="_Toc203044524"/>
            <w:bookmarkStart w:id="1251" w:name="_Toc206580115"/>
            <w:bookmarkStart w:id="1252" w:name="OLE_LINK14"/>
            <w:bookmarkStart w:id="1253" w:name="OLE_LINK36"/>
            <w:bookmarkStart w:id="1254" w:name="OLE_LINK17"/>
            <w:bookmarkEnd w:id="1248"/>
            <w:r w:rsidRPr="00CC26EC">
              <w:rPr>
                <w:highlight w:val="yellow"/>
              </w:rPr>
              <w:lastRenderedPageBreak/>
              <w:t>Insert Tables</w:t>
            </w:r>
            <w:bookmarkEnd w:id="1250"/>
            <w:bookmarkEnd w:id="1251"/>
          </w:p>
          <w:p w14:paraId="2BEB9EF0" w14:textId="77777777" w:rsidR="005B2F22" w:rsidRPr="00274CBB" w:rsidRDefault="00D57808" w:rsidP="00492A25">
            <w:pPr>
              <w:pStyle w:val="ListBullet"/>
              <w:rPr>
                <w:b/>
                <w:bCs/>
                <w:i/>
                <w:iCs/>
              </w:rPr>
            </w:pPr>
            <w:r w:rsidRPr="00274CBB">
              <w:rPr>
                <w:b/>
                <w:bCs/>
              </w:rPr>
              <w:t xml:space="preserve">Apply </w:t>
            </w:r>
            <w:r w:rsidR="00103183" w:rsidRPr="00103183">
              <w:t xml:space="preserve">a </w:t>
            </w:r>
            <w:r w:rsidRPr="00274CBB">
              <w:t>NORC table style</w:t>
            </w:r>
            <w:r w:rsidR="008A3372" w:rsidRPr="00274CBB">
              <w:t xml:space="preserve">. </w:t>
            </w:r>
            <w:r w:rsidR="008A3372" w:rsidRPr="00175ED3">
              <w:rPr>
                <w:b/>
                <w:bCs/>
              </w:rPr>
              <w:t>Select table</w:t>
            </w:r>
            <w:r w:rsidR="008A3372" w:rsidRPr="00274CBB">
              <w:t xml:space="preserve"> &gt;</w:t>
            </w:r>
            <w:r w:rsidR="00B839F4" w:rsidRPr="00274CBB">
              <w:t xml:space="preserve"> </w:t>
            </w:r>
            <w:r w:rsidRPr="00274CBB">
              <w:t xml:space="preserve">under the </w:t>
            </w:r>
            <w:r w:rsidR="00150250" w:rsidRPr="00274CBB">
              <w:br/>
            </w:r>
            <w:r w:rsidRPr="00274CBB">
              <w:rPr>
                <w:b/>
                <w:bCs/>
              </w:rPr>
              <w:t>Table Design</w:t>
            </w:r>
            <w:bookmarkEnd w:id="1252"/>
            <w:r w:rsidRPr="00103183">
              <w:rPr>
                <w:b/>
                <w:bCs/>
              </w:rPr>
              <w:t xml:space="preserve"> </w:t>
            </w:r>
            <w:r w:rsidR="00DD4DB7" w:rsidRPr="00103183">
              <w:rPr>
                <w:b/>
                <w:bCs/>
              </w:rPr>
              <w:t>tab</w:t>
            </w:r>
            <w:r w:rsidR="008A3372" w:rsidRPr="00274CBB">
              <w:t xml:space="preserve"> &gt; select </w:t>
            </w:r>
            <w:r w:rsidR="00103183">
              <w:t xml:space="preserve">table </w:t>
            </w:r>
            <w:r w:rsidR="008A3372" w:rsidRPr="00274CBB">
              <w:t>design</w:t>
            </w:r>
            <w:r w:rsidR="00103183">
              <w:t>.</w:t>
            </w:r>
          </w:p>
          <w:p w14:paraId="093D1B9B" w14:textId="77777777" w:rsidR="008A3372" w:rsidRPr="00274CBB" w:rsidRDefault="008C226D" w:rsidP="00492A25">
            <w:pPr>
              <w:pStyle w:val="ListBullet"/>
            </w:pPr>
            <w:r w:rsidRPr="00274CBB">
              <w:rPr>
                <w:b/>
              </w:rPr>
              <w:t>NORC</w:t>
            </w:r>
            <w:r w:rsidR="005B2F22" w:rsidRPr="00274CBB">
              <w:rPr>
                <w:b/>
              </w:rPr>
              <w:t xml:space="preserve"> 1 Report Table</w:t>
            </w:r>
            <w:r w:rsidRPr="00274CBB">
              <w:t xml:space="preserve"> is the default </w:t>
            </w:r>
            <w:r w:rsidR="00D57808" w:rsidRPr="00274CBB">
              <w:t>style</w:t>
            </w:r>
            <w:r w:rsidR="00726D55" w:rsidRPr="00274CBB">
              <w:t xml:space="preserve"> for this </w:t>
            </w:r>
            <w:r w:rsidR="008A3372" w:rsidRPr="00274CBB">
              <w:t>t</w:t>
            </w:r>
            <w:r w:rsidR="00726D55" w:rsidRPr="00274CBB">
              <w:t>emplate</w:t>
            </w:r>
            <w:r w:rsidRPr="00274CBB">
              <w:t>.</w:t>
            </w:r>
            <w:bookmarkEnd w:id="1253"/>
          </w:p>
        </w:tc>
        <w:tc>
          <w:tcPr>
            <w:tcW w:w="3870" w:type="dxa"/>
            <w:vAlign w:val="center"/>
          </w:tcPr>
          <w:p w14:paraId="0858C88D" w14:textId="77777777" w:rsidR="00DD4DB7" w:rsidRPr="008A3372" w:rsidRDefault="005B2F22" w:rsidP="004E5960">
            <w:r w:rsidRPr="008A3372">
              <w:rPr>
                <w:noProof/>
              </w:rPr>
              <w:drawing>
                <wp:inline distT="0" distB="0" distL="0" distR="0" wp14:anchorId="28491773" wp14:editId="17155233">
                  <wp:extent cx="2270730" cy="10298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6">
                            <a:extLst>
                              <a:ext uri="{96DAC541-7B7A-43D3-8B79-37D633B846F1}">
                                <asvg:svgBlip xmlns:asvg="http://schemas.microsoft.com/office/drawing/2016/SVG/main" r:embed="rId67"/>
                              </a:ext>
                            </a:extLst>
                          </a:blip>
                          <a:srcRect t="395" b="395"/>
                          <a:stretch>
                            <a:fillRect/>
                          </a:stretch>
                        </pic:blipFill>
                        <pic:spPr bwMode="auto">
                          <a:xfrm>
                            <a:off x="0" y="0"/>
                            <a:ext cx="2270730" cy="1029851"/>
                          </a:xfrm>
                          <a:prstGeom prst="rect">
                            <a:avLst/>
                          </a:prstGeom>
                          <a:extLst>
                            <a:ext uri="{53640926-AAD7-44D8-BBD7-CCE9431645EC}">
                              <a14:shadowObscured xmlns:a14="http://schemas.microsoft.com/office/drawing/2010/main"/>
                            </a:ext>
                          </a:extLst>
                        </pic:spPr>
                      </pic:pic>
                    </a:graphicData>
                  </a:graphic>
                </wp:inline>
              </w:drawing>
            </w:r>
          </w:p>
        </w:tc>
      </w:tr>
    </w:tbl>
    <w:p w14:paraId="4F071C86" w14:textId="77777777" w:rsidR="00C76A73" w:rsidRDefault="000E4200" w:rsidP="00C76A73">
      <w:pPr>
        <w:pStyle w:val="NORCCaption-Table"/>
      </w:pPr>
      <w:bookmarkStart w:id="1255" w:name="_Toc160457718"/>
      <w:bookmarkStart w:id="1256" w:name="OLE_LINK42"/>
      <w:bookmarkEnd w:id="1254"/>
      <w:r>
        <w:rPr>
          <w:rStyle w:val="NORCCaption-Bold"/>
        </w:rPr>
        <w:t>Table</w:t>
      </w:r>
      <w:r w:rsidR="00C76A73">
        <w:rPr>
          <w:rStyle w:val="NORCCaption-Bold"/>
        </w:rPr>
        <w:t xml:space="preserve"> 1.</w:t>
      </w:r>
      <w:r w:rsidR="00C76A73">
        <w:rPr>
          <w:rStyle w:val="NORCCaption-Bold"/>
        </w:rPr>
        <w:tab/>
      </w:r>
      <w:r w:rsidR="00C76A73">
        <w:t>NORC Table Caption</w:t>
      </w:r>
      <w:bookmarkEnd w:id="1255"/>
      <w:r w:rsidR="00C76A73">
        <w:t xml:space="preserve"> </w:t>
      </w:r>
    </w:p>
    <w:tbl>
      <w:tblPr>
        <w:tblW w:w="4983" w:type="pct"/>
        <w:tblLayout w:type="fixed"/>
        <w:tblLook w:val="04A0" w:firstRow="1" w:lastRow="0" w:firstColumn="1" w:lastColumn="0" w:noHBand="0" w:noVBand="1"/>
      </w:tblPr>
      <w:tblGrid>
        <w:gridCol w:w="2701"/>
        <w:gridCol w:w="2449"/>
        <w:gridCol w:w="2449"/>
        <w:gridCol w:w="2447"/>
      </w:tblGrid>
      <w:tr w:rsidR="00C353FA" w14:paraId="0996BDD4" w14:textId="77777777" w:rsidTr="00C57C10">
        <w:trPr>
          <w:trHeight w:val="20"/>
        </w:trPr>
        <w:tc>
          <w:tcPr>
            <w:tcW w:w="1344" w:type="pct"/>
            <w:hideMark/>
          </w:tcPr>
          <w:p w14:paraId="5EDE235C" w14:textId="77777777" w:rsidR="00DC0D9B" w:rsidRDefault="00DC0D9B">
            <w:pPr>
              <w:pStyle w:val="NORCTableHeader2"/>
            </w:pPr>
            <w:bookmarkStart w:id="1257" w:name="_Hlk125565342"/>
            <w:r>
              <w:t>NORC Table Header 2</w:t>
            </w:r>
          </w:p>
        </w:tc>
        <w:tc>
          <w:tcPr>
            <w:tcW w:w="1219" w:type="pct"/>
            <w:hideMark/>
          </w:tcPr>
          <w:p w14:paraId="0AFF62BB" w14:textId="77777777" w:rsidR="00DC0D9B" w:rsidRDefault="00DC0D9B">
            <w:pPr>
              <w:pStyle w:val="NORCTableHeader2"/>
            </w:pPr>
            <w:r>
              <w:t>N</w:t>
            </w:r>
            <w:r w:rsidR="006A2F78">
              <w:t xml:space="preserve">ORC </w:t>
            </w:r>
            <w:r>
              <w:t>Table</w:t>
            </w:r>
            <w:r w:rsidR="006A2F78">
              <w:t xml:space="preserve"> </w:t>
            </w:r>
            <w:r>
              <w:t>Head</w:t>
            </w:r>
            <w:r w:rsidR="006A2F78">
              <w:t xml:space="preserve"> </w:t>
            </w:r>
            <w:r>
              <w:t>2</w:t>
            </w:r>
          </w:p>
        </w:tc>
        <w:tc>
          <w:tcPr>
            <w:tcW w:w="1219" w:type="pct"/>
            <w:hideMark/>
          </w:tcPr>
          <w:p w14:paraId="027B5F67" w14:textId="77777777" w:rsidR="00DC0D9B" w:rsidRDefault="006A2F78" w:rsidP="006A2F78">
            <w:pPr>
              <w:pStyle w:val="NORCTableHeader2"/>
            </w:pPr>
            <w:r>
              <w:t>NORC Table Head 2</w:t>
            </w:r>
          </w:p>
        </w:tc>
        <w:tc>
          <w:tcPr>
            <w:tcW w:w="1219" w:type="pct"/>
            <w:hideMark/>
          </w:tcPr>
          <w:p w14:paraId="5207A020" w14:textId="77777777" w:rsidR="00DC0D9B" w:rsidRDefault="006A2F78">
            <w:pPr>
              <w:pStyle w:val="NORCTableHeader2"/>
            </w:pPr>
            <w:r>
              <w:t>NORC Table Head 2</w:t>
            </w:r>
          </w:p>
        </w:tc>
      </w:tr>
      <w:tr w:rsidR="00C353FA" w14:paraId="7EF9C5FE" w14:textId="77777777" w:rsidTr="00C57C10">
        <w:trPr>
          <w:trHeight w:val="20"/>
        </w:trPr>
        <w:tc>
          <w:tcPr>
            <w:tcW w:w="1344" w:type="pct"/>
            <w:hideMark/>
          </w:tcPr>
          <w:p w14:paraId="76FD1C18" w14:textId="77777777" w:rsidR="00C353FA" w:rsidRDefault="00C353FA" w:rsidP="00C353FA">
            <w:pPr>
              <w:pStyle w:val="NORCTableBodyLeft"/>
            </w:pPr>
            <w:bookmarkStart w:id="1258" w:name="_Hlk125565569"/>
            <w:bookmarkEnd w:id="1257"/>
            <w:r>
              <w:t>NORC Table Body Left</w:t>
            </w:r>
          </w:p>
        </w:tc>
        <w:tc>
          <w:tcPr>
            <w:tcW w:w="1219" w:type="pct"/>
            <w:hideMark/>
          </w:tcPr>
          <w:p w14:paraId="672BB9C1" w14:textId="77777777" w:rsidR="00C353FA" w:rsidRDefault="00C353FA" w:rsidP="00C353FA">
            <w:pPr>
              <w:pStyle w:val="NORCTableBodyLeft"/>
            </w:pPr>
            <w:r>
              <w:t>NORC Table Body L</w:t>
            </w:r>
          </w:p>
        </w:tc>
        <w:tc>
          <w:tcPr>
            <w:tcW w:w="1219" w:type="pct"/>
            <w:hideMark/>
          </w:tcPr>
          <w:p w14:paraId="138216AE" w14:textId="77777777" w:rsidR="00C353FA" w:rsidRDefault="00C353FA" w:rsidP="00C353FA">
            <w:pPr>
              <w:pStyle w:val="NORCTableBodyLeft"/>
            </w:pPr>
            <w:r>
              <w:t>NORC Table Body L</w:t>
            </w:r>
          </w:p>
        </w:tc>
        <w:tc>
          <w:tcPr>
            <w:tcW w:w="1219" w:type="pct"/>
            <w:hideMark/>
          </w:tcPr>
          <w:p w14:paraId="00ACC477" w14:textId="77777777" w:rsidR="00C353FA" w:rsidRDefault="00C353FA" w:rsidP="00C353FA">
            <w:pPr>
              <w:pStyle w:val="NORCTableBodyLeft"/>
            </w:pPr>
            <w:r>
              <w:t>NORC Table Body L</w:t>
            </w:r>
          </w:p>
        </w:tc>
      </w:tr>
      <w:bookmarkEnd w:id="1258"/>
      <w:tr w:rsidR="00C353FA" w14:paraId="282E9D24" w14:textId="77777777" w:rsidTr="00C57C10">
        <w:trPr>
          <w:trHeight w:val="20"/>
        </w:trPr>
        <w:tc>
          <w:tcPr>
            <w:tcW w:w="1344" w:type="pct"/>
            <w:hideMark/>
          </w:tcPr>
          <w:p w14:paraId="4F2DAD64" w14:textId="77777777" w:rsidR="00C353FA" w:rsidRDefault="00C353FA" w:rsidP="00C353FA">
            <w:pPr>
              <w:pStyle w:val="NORCTableBodyLeft"/>
            </w:pPr>
            <w:r>
              <w:t>NORC Table Body Left</w:t>
            </w:r>
          </w:p>
        </w:tc>
        <w:tc>
          <w:tcPr>
            <w:tcW w:w="1219" w:type="pct"/>
            <w:hideMark/>
          </w:tcPr>
          <w:p w14:paraId="2661ADF8" w14:textId="77777777" w:rsidR="00C353FA" w:rsidRDefault="00C353FA" w:rsidP="00C353FA">
            <w:pPr>
              <w:pStyle w:val="NORCTableBodyLeft"/>
            </w:pPr>
            <w:r>
              <w:t>NORC Table Body L</w:t>
            </w:r>
          </w:p>
          <w:p w14:paraId="0C5BD85E" w14:textId="77777777" w:rsidR="00C353FA" w:rsidRDefault="00C353FA" w:rsidP="00C353FA">
            <w:pPr>
              <w:pStyle w:val="NORCTableBullet1"/>
              <w:numPr>
                <w:ilvl w:val="0"/>
                <w:numId w:val="22"/>
              </w:numPr>
              <w:ind w:left="243" w:hanging="187"/>
            </w:pPr>
            <w:r>
              <w:t>Table Bullet 1</w:t>
            </w:r>
          </w:p>
          <w:p w14:paraId="3A883663" w14:textId="77777777" w:rsidR="00C353FA" w:rsidRDefault="00C353FA" w:rsidP="00C353FA">
            <w:pPr>
              <w:pStyle w:val="NORCTableBullet2"/>
              <w:numPr>
                <w:ilvl w:val="0"/>
                <w:numId w:val="21"/>
              </w:numPr>
              <w:ind w:left="423" w:hanging="182"/>
            </w:pPr>
            <w:r>
              <w:t>Table Bullet 2</w:t>
            </w:r>
          </w:p>
        </w:tc>
        <w:tc>
          <w:tcPr>
            <w:tcW w:w="1219" w:type="pct"/>
            <w:hideMark/>
          </w:tcPr>
          <w:p w14:paraId="169B3C33" w14:textId="77777777" w:rsidR="00C353FA" w:rsidRDefault="00C353FA" w:rsidP="00C353FA">
            <w:pPr>
              <w:pStyle w:val="NORCTableBodyLeft"/>
            </w:pPr>
            <w:r>
              <w:t>NORC Table Body L</w:t>
            </w:r>
          </w:p>
          <w:p w14:paraId="5C6127E6" w14:textId="77777777" w:rsidR="00C353FA" w:rsidRDefault="00C353FA" w:rsidP="00C353FA">
            <w:pPr>
              <w:pStyle w:val="NORCTableBullet1"/>
              <w:numPr>
                <w:ilvl w:val="0"/>
                <w:numId w:val="22"/>
              </w:numPr>
              <w:ind w:left="243" w:hanging="187"/>
            </w:pPr>
            <w:r>
              <w:t>Table Bullet 1</w:t>
            </w:r>
          </w:p>
          <w:p w14:paraId="16448550" w14:textId="77777777" w:rsidR="00C353FA" w:rsidRDefault="00C353FA" w:rsidP="00C353FA">
            <w:pPr>
              <w:pStyle w:val="NORCTableBullet2"/>
              <w:numPr>
                <w:ilvl w:val="0"/>
                <w:numId w:val="21"/>
              </w:numPr>
              <w:ind w:left="423" w:hanging="182"/>
            </w:pPr>
            <w:r>
              <w:t>Table Bullet 2</w:t>
            </w:r>
          </w:p>
        </w:tc>
        <w:tc>
          <w:tcPr>
            <w:tcW w:w="1219" w:type="pct"/>
            <w:hideMark/>
          </w:tcPr>
          <w:p w14:paraId="5DBB10F9" w14:textId="77777777" w:rsidR="00C353FA" w:rsidRDefault="00C353FA" w:rsidP="00C353FA">
            <w:pPr>
              <w:pStyle w:val="NORCTableBodyLeft"/>
            </w:pPr>
            <w:r>
              <w:t>NORC Table Body L</w:t>
            </w:r>
          </w:p>
          <w:p w14:paraId="6C870229" w14:textId="77777777" w:rsidR="00C353FA" w:rsidRDefault="00C353FA" w:rsidP="00C353FA">
            <w:pPr>
              <w:pStyle w:val="NORCTableBullet1"/>
              <w:numPr>
                <w:ilvl w:val="0"/>
                <w:numId w:val="22"/>
              </w:numPr>
              <w:ind w:left="243" w:hanging="187"/>
            </w:pPr>
            <w:r>
              <w:t>Table Bullet 1</w:t>
            </w:r>
          </w:p>
          <w:p w14:paraId="126AD9B5" w14:textId="77777777" w:rsidR="00C353FA" w:rsidRDefault="00C353FA" w:rsidP="00C353FA">
            <w:pPr>
              <w:pStyle w:val="NORCTableBullet2"/>
              <w:numPr>
                <w:ilvl w:val="0"/>
                <w:numId w:val="21"/>
              </w:numPr>
              <w:ind w:left="423" w:hanging="182"/>
            </w:pPr>
            <w:r>
              <w:t>Table Bullet 2</w:t>
            </w:r>
          </w:p>
        </w:tc>
      </w:tr>
    </w:tbl>
    <w:p w14:paraId="1F4F443F" w14:textId="77777777" w:rsidR="00C76A73" w:rsidRDefault="000E4200" w:rsidP="00C76A73">
      <w:pPr>
        <w:pStyle w:val="NORCCaption-Table"/>
      </w:pPr>
      <w:bookmarkStart w:id="1259" w:name="_Toc160457719"/>
      <w:bookmarkStart w:id="1260" w:name="OLE_LINK3"/>
      <w:bookmarkEnd w:id="1256"/>
      <w:r>
        <w:rPr>
          <w:rStyle w:val="NORCCaption-Bold"/>
        </w:rPr>
        <w:t>Table</w:t>
      </w:r>
      <w:r w:rsidR="00C76A73">
        <w:rPr>
          <w:rStyle w:val="NORCCaption-Bold"/>
        </w:rPr>
        <w:t xml:space="preserve"> 2.</w:t>
      </w:r>
      <w:r w:rsidR="00C76A73">
        <w:rPr>
          <w:rStyle w:val="NORCCaption-Bold"/>
        </w:rPr>
        <w:tab/>
      </w:r>
      <w:bookmarkStart w:id="1261" w:name="OLE_LINK35"/>
      <w:r w:rsidR="00C76A73">
        <w:t>NORC Table Caption</w:t>
      </w:r>
      <w:bookmarkEnd w:id="1259"/>
      <w:r w:rsidR="00C76A73">
        <w:t xml:space="preserve"> </w:t>
      </w:r>
    </w:p>
    <w:tbl>
      <w:tblPr>
        <w:tblW w:w="10044" w:type="dxa"/>
        <w:tblLook w:val="04A0" w:firstRow="1" w:lastRow="0" w:firstColumn="1" w:lastColumn="0" w:noHBand="0" w:noVBand="1"/>
      </w:tblPr>
      <w:tblGrid>
        <w:gridCol w:w="2700"/>
        <w:gridCol w:w="2448"/>
        <w:gridCol w:w="2448"/>
        <w:gridCol w:w="2448"/>
      </w:tblGrid>
      <w:tr w:rsidR="00BB557E" w:rsidRPr="006801A9" w14:paraId="43B94F26" w14:textId="77777777" w:rsidTr="003828B1">
        <w:trPr>
          <w:trHeight w:val="20"/>
        </w:trPr>
        <w:tc>
          <w:tcPr>
            <w:tcW w:w="2700" w:type="dxa"/>
            <w:hideMark/>
          </w:tcPr>
          <w:p w14:paraId="3EF9FA61" w14:textId="77777777" w:rsidR="006A2F78" w:rsidRPr="006801A9" w:rsidRDefault="006A2F78" w:rsidP="006A2F78">
            <w:pPr>
              <w:pStyle w:val="NORCTableHeader2"/>
              <w:rPr>
                <w:b w:val="0"/>
              </w:rPr>
            </w:pPr>
            <w:bookmarkStart w:id="1262" w:name="OLE_LINK28"/>
            <w:bookmarkStart w:id="1263" w:name="OLE_LINK2"/>
            <w:bookmarkEnd w:id="1261"/>
            <w:r>
              <w:rPr>
                <w:b w:val="0"/>
              </w:rPr>
              <w:t xml:space="preserve">NORC </w:t>
            </w:r>
            <w:r w:rsidRPr="006801A9">
              <w:rPr>
                <w:b w:val="0"/>
              </w:rPr>
              <w:t>Table Header 2</w:t>
            </w:r>
            <w:bookmarkEnd w:id="1262"/>
          </w:p>
        </w:tc>
        <w:tc>
          <w:tcPr>
            <w:tcW w:w="2448" w:type="dxa"/>
            <w:hideMark/>
          </w:tcPr>
          <w:p w14:paraId="17073EBF" w14:textId="77777777" w:rsidR="006A2F78" w:rsidRPr="006801A9" w:rsidRDefault="006A2F78" w:rsidP="006A2F78">
            <w:pPr>
              <w:pStyle w:val="NORCTableHeader2"/>
              <w:rPr>
                <w:b w:val="0"/>
              </w:rPr>
            </w:pPr>
            <w:r>
              <w:rPr>
                <w:b w:val="0"/>
              </w:rPr>
              <w:t>NORC Table Head 2</w:t>
            </w:r>
          </w:p>
        </w:tc>
        <w:tc>
          <w:tcPr>
            <w:tcW w:w="2448" w:type="dxa"/>
            <w:hideMark/>
          </w:tcPr>
          <w:p w14:paraId="0BFEE142" w14:textId="77777777" w:rsidR="006A2F78" w:rsidRPr="006801A9" w:rsidRDefault="006A2F78" w:rsidP="006A2F78">
            <w:pPr>
              <w:pStyle w:val="NORCTableHeader2"/>
              <w:rPr>
                <w:b w:val="0"/>
              </w:rPr>
            </w:pPr>
            <w:r>
              <w:rPr>
                <w:b w:val="0"/>
              </w:rPr>
              <w:t>NORC Table Head 2</w:t>
            </w:r>
          </w:p>
        </w:tc>
        <w:tc>
          <w:tcPr>
            <w:tcW w:w="2448" w:type="dxa"/>
            <w:hideMark/>
          </w:tcPr>
          <w:p w14:paraId="4C145979" w14:textId="77777777" w:rsidR="006A2F78" w:rsidRPr="006801A9" w:rsidRDefault="006A2F78" w:rsidP="006A2F78">
            <w:pPr>
              <w:pStyle w:val="NORCTableHeader2"/>
              <w:rPr>
                <w:b w:val="0"/>
              </w:rPr>
            </w:pPr>
            <w:r>
              <w:rPr>
                <w:b w:val="0"/>
              </w:rPr>
              <w:t>NORC Table Head 2</w:t>
            </w:r>
          </w:p>
        </w:tc>
      </w:tr>
      <w:tr w:rsidR="00A367C0" w14:paraId="307455D4" w14:textId="77777777" w:rsidTr="003828B1">
        <w:trPr>
          <w:trHeight w:val="20"/>
        </w:trPr>
        <w:tc>
          <w:tcPr>
            <w:tcW w:w="2700" w:type="dxa"/>
            <w:hideMark/>
          </w:tcPr>
          <w:p w14:paraId="371E36A1" w14:textId="77777777" w:rsidR="00A367C0" w:rsidRDefault="00A367C0" w:rsidP="00A367C0">
            <w:pPr>
              <w:pStyle w:val="NORCTableBodyLeft"/>
            </w:pPr>
            <w:bookmarkStart w:id="1264" w:name="OLE_LINK30"/>
            <w:r>
              <w:t>NORC Table Body L</w:t>
            </w:r>
          </w:p>
          <w:p w14:paraId="1D227F74" w14:textId="77777777" w:rsidR="0021704D" w:rsidRDefault="00A367C0" w:rsidP="00A367C0">
            <w:pPr>
              <w:pStyle w:val="NORCTableBullet1"/>
              <w:numPr>
                <w:ilvl w:val="0"/>
                <w:numId w:val="28"/>
              </w:numPr>
              <w:ind w:left="243" w:hanging="187"/>
            </w:pPr>
            <w:r>
              <w:t>Table Bullet 1</w:t>
            </w:r>
          </w:p>
        </w:tc>
        <w:tc>
          <w:tcPr>
            <w:tcW w:w="2448" w:type="dxa"/>
            <w:hideMark/>
          </w:tcPr>
          <w:p w14:paraId="4F804B1F" w14:textId="77777777" w:rsidR="0021704D" w:rsidRDefault="0021704D" w:rsidP="0021704D">
            <w:pPr>
              <w:pStyle w:val="NORCTableBodyLeft"/>
            </w:pPr>
            <w:bookmarkStart w:id="1265" w:name="OLE_LINK41"/>
            <w:bookmarkStart w:id="1266" w:name="OLE_LINK56"/>
            <w:r>
              <w:t>NORC Table Body</w:t>
            </w:r>
            <w:r w:rsidR="00833BDF">
              <w:t xml:space="preserve"> L</w:t>
            </w:r>
          </w:p>
          <w:bookmarkEnd w:id="1265"/>
          <w:p w14:paraId="07CED721" w14:textId="77777777" w:rsidR="0021704D" w:rsidRDefault="0021704D" w:rsidP="00A367C0">
            <w:pPr>
              <w:pStyle w:val="NORCTableBullet1"/>
              <w:numPr>
                <w:ilvl w:val="0"/>
                <w:numId w:val="18"/>
              </w:numPr>
              <w:ind w:left="243" w:hanging="187"/>
            </w:pPr>
            <w:r>
              <w:t>Table Bullet 1</w:t>
            </w:r>
            <w:bookmarkEnd w:id="1266"/>
          </w:p>
        </w:tc>
        <w:tc>
          <w:tcPr>
            <w:tcW w:w="2448" w:type="dxa"/>
            <w:hideMark/>
          </w:tcPr>
          <w:p w14:paraId="251FD1ED" w14:textId="77777777" w:rsidR="00833BDF" w:rsidRDefault="00833BDF" w:rsidP="00833BDF">
            <w:pPr>
              <w:pStyle w:val="NORCTableBodyLeft"/>
            </w:pPr>
            <w:r>
              <w:t>NORC Table Body L</w:t>
            </w:r>
          </w:p>
          <w:p w14:paraId="50C528C5" w14:textId="77777777" w:rsidR="0021704D" w:rsidRDefault="0021704D" w:rsidP="00A367C0">
            <w:pPr>
              <w:pStyle w:val="NORCTableBullet1"/>
              <w:numPr>
                <w:ilvl w:val="0"/>
                <w:numId w:val="18"/>
              </w:numPr>
              <w:ind w:left="243" w:hanging="187"/>
            </w:pPr>
            <w:r>
              <w:t>Table Bullet 1</w:t>
            </w:r>
          </w:p>
        </w:tc>
        <w:tc>
          <w:tcPr>
            <w:tcW w:w="2448" w:type="dxa"/>
            <w:hideMark/>
          </w:tcPr>
          <w:p w14:paraId="36B9E5D5" w14:textId="77777777" w:rsidR="00833BDF" w:rsidRDefault="00833BDF" w:rsidP="00833BDF">
            <w:pPr>
              <w:pStyle w:val="NORCTableBodyLeft"/>
            </w:pPr>
            <w:r>
              <w:t>NORC Table Body L</w:t>
            </w:r>
          </w:p>
          <w:p w14:paraId="14B2F52C" w14:textId="77777777" w:rsidR="0021704D" w:rsidRDefault="0021704D" w:rsidP="00A367C0">
            <w:pPr>
              <w:pStyle w:val="NORCTableBullet1"/>
              <w:numPr>
                <w:ilvl w:val="0"/>
                <w:numId w:val="18"/>
              </w:numPr>
              <w:ind w:left="243" w:hanging="187"/>
            </w:pPr>
            <w:r>
              <w:t>Table Bullet 1</w:t>
            </w:r>
          </w:p>
        </w:tc>
      </w:tr>
    </w:tbl>
    <w:p w14:paraId="7A0D6C5F" w14:textId="77777777" w:rsidR="000869DD" w:rsidRPr="00AE61A6" w:rsidRDefault="00EC3359" w:rsidP="004E5960">
      <w:pPr>
        <w:pStyle w:val="BodyText"/>
        <w:spacing w:before="360" w:after="0" w:line="240" w:lineRule="auto"/>
      </w:pPr>
      <w:bookmarkStart w:id="1267" w:name="OLE_LINK51"/>
      <w:bookmarkStart w:id="1268" w:name="OLE_LINK4"/>
      <w:bookmarkEnd w:id="1260"/>
      <w:bookmarkEnd w:id="1263"/>
      <w:bookmarkEnd w:id="1264"/>
      <w:r>
        <w:rPr>
          <w:b/>
          <w:bCs/>
          <w:highlight w:val="yellow"/>
        </w:rPr>
        <w:t xml:space="preserve">NORC </w:t>
      </w:r>
      <w:r w:rsidR="004D6B38">
        <w:rPr>
          <w:b/>
          <w:bCs/>
          <w:highlight w:val="yellow"/>
        </w:rPr>
        <w:t>Condensed</w:t>
      </w:r>
      <w:r w:rsidR="00B7446B" w:rsidRPr="00AE61A6">
        <w:rPr>
          <w:b/>
          <w:bCs/>
          <w:highlight w:val="yellow"/>
        </w:rPr>
        <w:t xml:space="preserve"> </w:t>
      </w:r>
      <w:r w:rsidR="002C186E" w:rsidRPr="004D6B38">
        <w:rPr>
          <w:highlight w:val="yellow"/>
        </w:rPr>
        <w:t>table option</w:t>
      </w:r>
      <w:r w:rsidR="009D5B15" w:rsidRPr="004D6B38">
        <w:rPr>
          <w:highlight w:val="yellow"/>
        </w:rPr>
        <w:t xml:space="preserve"> </w:t>
      </w:r>
      <w:r w:rsidR="00F81F98">
        <w:rPr>
          <w:highlight w:val="yellow"/>
        </w:rPr>
        <w:t>(</w:t>
      </w:r>
      <w:r w:rsidR="009D5B15" w:rsidRPr="004D6B38">
        <w:rPr>
          <w:highlight w:val="yellow"/>
        </w:rPr>
        <w:t xml:space="preserve">tables </w:t>
      </w:r>
      <w:r w:rsidR="009D5B15" w:rsidRPr="001A21D4">
        <w:rPr>
          <w:highlight w:val="yellow"/>
        </w:rPr>
        <w:t>that</w:t>
      </w:r>
      <w:r w:rsidR="009D5B15" w:rsidRPr="004D6B38">
        <w:rPr>
          <w:highlight w:val="yellow"/>
        </w:rPr>
        <w:t xml:space="preserve"> have heavy</w:t>
      </w:r>
      <w:r w:rsidR="009D5B15" w:rsidRPr="00AE61A6">
        <w:rPr>
          <w:highlight w:val="yellow"/>
        </w:rPr>
        <w:t xml:space="preserve"> text &amp; multiple rows</w:t>
      </w:r>
      <w:r w:rsidR="00B7446B" w:rsidRPr="00AE61A6">
        <w:rPr>
          <w:highlight w:val="yellow"/>
        </w:rPr>
        <w:t xml:space="preserve"> </w:t>
      </w:r>
      <w:r w:rsidR="003F4005" w:rsidRPr="00AE61A6">
        <w:rPr>
          <w:highlight w:val="yellow"/>
        </w:rPr>
        <w:t>and column</w:t>
      </w:r>
      <w:r w:rsidR="003F4005" w:rsidRPr="00F81F98">
        <w:rPr>
          <w:highlight w:val="yellow"/>
        </w:rPr>
        <w:t>s</w:t>
      </w:r>
      <w:r w:rsidR="00F81F98" w:rsidRPr="00F81F98">
        <w:rPr>
          <w:highlight w:val="yellow"/>
        </w:rPr>
        <w:t>)</w:t>
      </w:r>
      <w:r w:rsidR="00B7446B" w:rsidRPr="00AE61A6">
        <w:t xml:space="preserve"> </w:t>
      </w:r>
      <w:r w:rsidR="002C186E" w:rsidRPr="00AE61A6">
        <w:t xml:space="preserve"> </w:t>
      </w:r>
    </w:p>
    <w:p w14:paraId="700367DA" w14:textId="77777777" w:rsidR="000869DD" w:rsidRDefault="00E23B03" w:rsidP="000869DD">
      <w:pPr>
        <w:pStyle w:val="NORCCaption-Table"/>
      </w:pPr>
      <w:bookmarkStart w:id="1269" w:name="_Toc160457720"/>
      <w:bookmarkStart w:id="1270" w:name="OLE_LINK46"/>
      <w:bookmarkEnd w:id="1267"/>
      <w:r>
        <w:rPr>
          <w:rStyle w:val="NORCCaption-Bold"/>
        </w:rPr>
        <w:t>Table 3.</w:t>
      </w:r>
      <w:r>
        <w:rPr>
          <w:rStyle w:val="NORCCaption-Bold"/>
        </w:rPr>
        <w:tab/>
      </w:r>
      <w:r w:rsidR="000869DD">
        <w:t>NORC Table Caption</w:t>
      </w:r>
      <w:bookmarkEnd w:id="1269"/>
      <w:r w:rsidR="000869DD">
        <w:t xml:space="preserve"> </w:t>
      </w:r>
    </w:p>
    <w:tbl>
      <w:tblPr>
        <w:tblStyle w:val="NORCTable3"/>
        <w:tblW w:w="5000" w:type="pct"/>
        <w:tblLook w:val="04A0" w:firstRow="1" w:lastRow="0" w:firstColumn="1" w:lastColumn="0" w:noHBand="0" w:noVBand="1"/>
      </w:tblPr>
      <w:tblGrid>
        <w:gridCol w:w="1680"/>
        <w:gridCol w:w="1680"/>
        <w:gridCol w:w="1680"/>
        <w:gridCol w:w="1680"/>
        <w:gridCol w:w="1680"/>
        <w:gridCol w:w="1680"/>
      </w:tblGrid>
      <w:tr w:rsidR="00214F88" w:rsidRPr="006E7D7B" w14:paraId="1698D4A2" w14:textId="77777777" w:rsidTr="003A258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833" w:type="pct"/>
            <w:hideMark/>
          </w:tcPr>
          <w:p w14:paraId="4DB41340" w14:textId="77777777" w:rsidR="003A2587" w:rsidRPr="006E7D7B" w:rsidRDefault="003A2587" w:rsidP="003A2587">
            <w:pPr>
              <w:pStyle w:val="NORCTableHeader2"/>
              <w:rPr>
                <w:b/>
                <w:bCs/>
              </w:rPr>
            </w:pPr>
            <w:bookmarkStart w:id="1271" w:name="_Hlk125564669"/>
            <w:bookmarkStart w:id="1272" w:name="OLE_LINK39"/>
            <w:r>
              <w:rPr>
                <w:b/>
                <w:bCs/>
              </w:rPr>
              <w:t xml:space="preserve">N </w:t>
            </w:r>
            <w:r w:rsidRPr="006E7D7B">
              <w:rPr>
                <w:b/>
                <w:bCs/>
              </w:rPr>
              <w:t xml:space="preserve">Table Head </w:t>
            </w:r>
          </w:p>
        </w:tc>
        <w:tc>
          <w:tcPr>
            <w:tcW w:w="833" w:type="pct"/>
            <w:hideMark/>
          </w:tcPr>
          <w:p w14:paraId="10535E3D" w14:textId="77777777" w:rsidR="003A2587" w:rsidRPr="006E7D7B" w:rsidRDefault="003A2587" w:rsidP="003A2587">
            <w:pPr>
              <w:pStyle w:val="NORCTableHeader2"/>
              <w:cnfStyle w:val="100000000000" w:firstRow="1" w:lastRow="0" w:firstColumn="0" w:lastColumn="0" w:oddVBand="0" w:evenVBand="0" w:oddHBand="0" w:evenHBand="0" w:firstRowFirstColumn="0" w:firstRowLastColumn="0" w:lastRowFirstColumn="0" w:lastRowLastColumn="0"/>
              <w:rPr>
                <w:b/>
                <w:bCs/>
              </w:rPr>
            </w:pPr>
            <w:r>
              <w:rPr>
                <w:b/>
                <w:bCs/>
              </w:rPr>
              <w:t xml:space="preserve">N Table Head </w:t>
            </w:r>
          </w:p>
        </w:tc>
        <w:tc>
          <w:tcPr>
            <w:tcW w:w="833" w:type="pct"/>
            <w:hideMark/>
          </w:tcPr>
          <w:p w14:paraId="6952F16C" w14:textId="77777777" w:rsidR="003A2587" w:rsidRPr="006E7D7B" w:rsidRDefault="003A2587" w:rsidP="003A2587">
            <w:pPr>
              <w:pStyle w:val="NORCTableHeader2"/>
              <w:cnfStyle w:val="100000000000" w:firstRow="1" w:lastRow="0" w:firstColumn="0" w:lastColumn="0" w:oddVBand="0" w:evenVBand="0" w:oddHBand="0" w:evenHBand="0" w:firstRowFirstColumn="0" w:firstRowLastColumn="0" w:lastRowFirstColumn="0" w:lastRowLastColumn="0"/>
              <w:rPr>
                <w:b/>
                <w:bCs/>
              </w:rPr>
            </w:pPr>
            <w:r>
              <w:rPr>
                <w:b/>
                <w:bCs/>
              </w:rPr>
              <w:t xml:space="preserve">N Table Head </w:t>
            </w:r>
          </w:p>
        </w:tc>
        <w:tc>
          <w:tcPr>
            <w:tcW w:w="833" w:type="pct"/>
            <w:hideMark/>
          </w:tcPr>
          <w:p w14:paraId="2E049CF8" w14:textId="77777777" w:rsidR="003A2587" w:rsidRPr="006E7D7B" w:rsidRDefault="003A2587" w:rsidP="003A2587">
            <w:pPr>
              <w:pStyle w:val="NORCTableHeader2"/>
              <w:cnfStyle w:val="100000000000" w:firstRow="1" w:lastRow="0" w:firstColumn="0" w:lastColumn="0" w:oddVBand="0" w:evenVBand="0" w:oddHBand="0" w:evenHBand="0" w:firstRowFirstColumn="0" w:firstRowLastColumn="0" w:lastRowFirstColumn="0" w:lastRowLastColumn="0"/>
              <w:rPr>
                <w:b/>
                <w:bCs/>
              </w:rPr>
            </w:pPr>
            <w:r>
              <w:rPr>
                <w:b/>
                <w:bCs/>
              </w:rPr>
              <w:t xml:space="preserve">N Table Head </w:t>
            </w:r>
          </w:p>
        </w:tc>
        <w:tc>
          <w:tcPr>
            <w:tcW w:w="833" w:type="pct"/>
            <w:hideMark/>
          </w:tcPr>
          <w:p w14:paraId="02069CAE" w14:textId="77777777" w:rsidR="003A2587" w:rsidRPr="006E7D7B" w:rsidRDefault="003A2587" w:rsidP="003A2587">
            <w:pPr>
              <w:pStyle w:val="NORCTableHeader2"/>
              <w:cnfStyle w:val="100000000000" w:firstRow="1" w:lastRow="0" w:firstColumn="0" w:lastColumn="0" w:oddVBand="0" w:evenVBand="0" w:oddHBand="0" w:evenHBand="0" w:firstRowFirstColumn="0" w:firstRowLastColumn="0" w:lastRowFirstColumn="0" w:lastRowLastColumn="0"/>
              <w:rPr>
                <w:b/>
                <w:bCs/>
              </w:rPr>
            </w:pPr>
            <w:r>
              <w:rPr>
                <w:b/>
                <w:bCs/>
              </w:rPr>
              <w:t xml:space="preserve">N Table Head </w:t>
            </w:r>
          </w:p>
        </w:tc>
        <w:tc>
          <w:tcPr>
            <w:tcW w:w="833" w:type="pct"/>
            <w:hideMark/>
          </w:tcPr>
          <w:p w14:paraId="52B576BB" w14:textId="77777777" w:rsidR="003A2587" w:rsidRPr="006E7D7B" w:rsidRDefault="003A2587" w:rsidP="003A2587">
            <w:pPr>
              <w:pStyle w:val="NORCTableHeader2"/>
              <w:cnfStyle w:val="100000000000" w:firstRow="1" w:lastRow="0" w:firstColumn="0" w:lastColumn="0" w:oddVBand="0" w:evenVBand="0" w:oddHBand="0" w:evenHBand="0" w:firstRowFirstColumn="0" w:firstRowLastColumn="0" w:lastRowFirstColumn="0" w:lastRowLastColumn="0"/>
              <w:rPr>
                <w:b/>
                <w:bCs/>
              </w:rPr>
            </w:pPr>
            <w:r>
              <w:rPr>
                <w:b/>
                <w:bCs/>
              </w:rPr>
              <w:t xml:space="preserve">N Table Head </w:t>
            </w:r>
          </w:p>
        </w:tc>
      </w:tr>
      <w:tr w:rsidR="003A2587" w14:paraId="5F19DE6F" w14:textId="77777777" w:rsidTr="003A25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pct"/>
            <w:hideMark/>
          </w:tcPr>
          <w:p w14:paraId="0021F62A" w14:textId="77777777" w:rsidR="003A2587" w:rsidRDefault="003A2587" w:rsidP="006E7D7B">
            <w:pPr>
              <w:pStyle w:val="NORCTableBodyLeft"/>
            </w:pPr>
            <w:bookmarkStart w:id="1273" w:name="_Hlk160446961"/>
            <w:bookmarkEnd w:id="1271"/>
            <w:r>
              <w:t>N Table Body</w:t>
            </w:r>
          </w:p>
        </w:tc>
        <w:tc>
          <w:tcPr>
            <w:tcW w:w="833" w:type="pct"/>
            <w:hideMark/>
          </w:tcPr>
          <w:p w14:paraId="31ED5C49" w14:textId="77777777" w:rsidR="003A2587" w:rsidRDefault="003A2587" w:rsidP="006E7D7B">
            <w:pPr>
              <w:pStyle w:val="NORCTableBodyLeft"/>
              <w:cnfStyle w:val="000000100000" w:firstRow="0" w:lastRow="0" w:firstColumn="0" w:lastColumn="0" w:oddVBand="0" w:evenVBand="0" w:oddHBand="1" w:evenHBand="0" w:firstRowFirstColumn="0" w:firstRowLastColumn="0" w:lastRowFirstColumn="0" w:lastRowLastColumn="0"/>
            </w:pPr>
            <w:r>
              <w:t>N Table Body</w:t>
            </w:r>
          </w:p>
        </w:tc>
        <w:tc>
          <w:tcPr>
            <w:tcW w:w="833" w:type="pct"/>
            <w:hideMark/>
          </w:tcPr>
          <w:p w14:paraId="79FA2ABE" w14:textId="77777777" w:rsidR="003A2587" w:rsidRDefault="003A2587" w:rsidP="006E7D7B">
            <w:pPr>
              <w:pStyle w:val="NORCTableBodyLeft"/>
              <w:cnfStyle w:val="000000100000" w:firstRow="0" w:lastRow="0" w:firstColumn="0" w:lastColumn="0" w:oddVBand="0" w:evenVBand="0" w:oddHBand="1" w:evenHBand="0" w:firstRowFirstColumn="0" w:firstRowLastColumn="0" w:lastRowFirstColumn="0" w:lastRowLastColumn="0"/>
            </w:pPr>
            <w:r>
              <w:t>N Table Body</w:t>
            </w:r>
          </w:p>
        </w:tc>
        <w:tc>
          <w:tcPr>
            <w:tcW w:w="833" w:type="pct"/>
            <w:hideMark/>
          </w:tcPr>
          <w:p w14:paraId="0D46BB87" w14:textId="77777777" w:rsidR="003A2587" w:rsidRDefault="003A2587" w:rsidP="006E7D7B">
            <w:pPr>
              <w:pStyle w:val="NORCTableBodyLeft"/>
              <w:cnfStyle w:val="000000100000" w:firstRow="0" w:lastRow="0" w:firstColumn="0" w:lastColumn="0" w:oddVBand="0" w:evenVBand="0" w:oddHBand="1" w:evenHBand="0" w:firstRowFirstColumn="0" w:firstRowLastColumn="0" w:lastRowFirstColumn="0" w:lastRowLastColumn="0"/>
            </w:pPr>
            <w:r>
              <w:t>N Table Body</w:t>
            </w:r>
          </w:p>
        </w:tc>
        <w:tc>
          <w:tcPr>
            <w:tcW w:w="833" w:type="pct"/>
            <w:hideMark/>
          </w:tcPr>
          <w:p w14:paraId="6D94F14C" w14:textId="77777777" w:rsidR="003A2587" w:rsidRDefault="003A2587" w:rsidP="006E7D7B">
            <w:pPr>
              <w:pStyle w:val="NORCTableBodyLeft"/>
              <w:cnfStyle w:val="000000100000" w:firstRow="0" w:lastRow="0" w:firstColumn="0" w:lastColumn="0" w:oddVBand="0" w:evenVBand="0" w:oddHBand="1" w:evenHBand="0" w:firstRowFirstColumn="0" w:firstRowLastColumn="0" w:lastRowFirstColumn="0" w:lastRowLastColumn="0"/>
            </w:pPr>
            <w:r>
              <w:t>N Table Body</w:t>
            </w:r>
          </w:p>
        </w:tc>
        <w:tc>
          <w:tcPr>
            <w:tcW w:w="833" w:type="pct"/>
            <w:hideMark/>
          </w:tcPr>
          <w:p w14:paraId="05F9E6DA" w14:textId="77777777" w:rsidR="003A2587" w:rsidRDefault="003A2587" w:rsidP="006E7D7B">
            <w:pPr>
              <w:pStyle w:val="NORCTableBodyLeft"/>
              <w:cnfStyle w:val="000000100000" w:firstRow="0" w:lastRow="0" w:firstColumn="0" w:lastColumn="0" w:oddVBand="0" w:evenVBand="0" w:oddHBand="1" w:evenHBand="0" w:firstRowFirstColumn="0" w:firstRowLastColumn="0" w:lastRowFirstColumn="0" w:lastRowLastColumn="0"/>
            </w:pPr>
            <w:r>
              <w:t>N Table Body</w:t>
            </w:r>
          </w:p>
        </w:tc>
      </w:tr>
      <w:tr w:rsidR="003A2587" w14:paraId="5A182B7E" w14:textId="77777777" w:rsidTr="003A25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3" w:type="pct"/>
            <w:hideMark/>
          </w:tcPr>
          <w:p w14:paraId="7E772CBA" w14:textId="77777777" w:rsidR="003A2587" w:rsidRDefault="003A2587" w:rsidP="006E7D7B">
            <w:pPr>
              <w:pStyle w:val="NORCTableBodyLeft"/>
            </w:pPr>
            <w:r>
              <w:t>N Table Body</w:t>
            </w:r>
          </w:p>
        </w:tc>
        <w:tc>
          <w:tcPr>
            <w:tcW w:w="833" w:type="pct"/>
            <w:hideMark/>
          </w:tcPr>
          <w:p w14:paraId="3CFBC4B2" w14:textId="77777777" w:rsidR="003A2587" w:rsidRDefault="003A2587" w:rsidP="006E7D7B">
            <w:pPr>
              <w:pStyle w:val="NORCTableBodyLeft"/>
              <w:cnfStyle w:val="000000010000" w:firstRow="0" w:lastRow="0" w:firstColumn="0" w:lastColumn="0" w:oddVBand="0" w:evenVBand="0" w:oddHBand="0" w:evenHBand="1" w:firstRowFirstColumn="0" w:firstRowLastColumn="0" w:lastRowFirstColumn="0" w:lastRowLastColumn="0"/>
            </w:pPr>
            <w:r>
              <w:t>N Table Body</w:t>
            </w:r>
          </w:p>
        </w:tc>
        <w:tc>
          <w:tcPr>
            <w:tcW w:w="833" w:type="pct"/>
            <w:hideMark/>
          </w:tcPr>
          <w:p w14:paraId="21B5B483" w14:textId="77777777" w:rsidR="003A2587" w:rsidRDefault="003A2587" w:rsidP="006E7D7B">
            <w:pPr>
              <w:pStyle w:val="NORCTableBodyLeft"/>
              <w:cnfStyle w:val="000000010000" w:firstRow="0" w:lastRow="0" w:firstColumn="0" w:lastColumn="0" w:oddVBand="0" w:evenVBand="0" w:oddHBand="0" w:evenHBand="1" w:firstRowFirstColumn="0" w:firstRowLastColumn="0" w:lastRowFirstColumn="0" w:lastRowLastColumn="0"/>
            </w:pPr>
            <w:r>
              <w:t>N Table Body</w:t>
            </w:r>
          </w:p>
        </w:tc>
        <w:tc>
          <w:tcPr>
            <w:tcW w:w="833" w:type="pct"/>
            <w:hideMark/>
          </w:tcPr>
          <w:p w14:paraId="52DAC2E1" w14:textId="77777777" w:rsidR="003A2587" w:rsidRDefault="003A2587" w:rsidP="006E7D7B">
            <w:pPr>
              <w:pStyle w:val="NORCTableBodyLeft"/>
              <w:cnfStyle w:val="000000010000" w:firstRow="0" w:lastRow="0" w:firstColumn="0" w:lastColumn="0" w:oddVBand="0" w:evenVBand="0" w:oddHBand="0" w:evenHBand="1" w:firstRowFirstColumn="0" w:firstRowLastColumn="0" w:lastRowFirstColumn="0" w:lastRowLastColumn="0"/>
            </w:pPr>
            <w:r>
              <w:t>N Table Body</w:t>
            </w:r>
          </w:p>
        </w:tc>
        <w:tc>
          <w:tcPr>
            <w:tcW w:w="833" w:type="pct"/>
            <w:hideMark/>
          </w:tcPr>
          <w:p w14:paraId="2D7321E8" w14:textId="77777777" w:rsidR="003A2587" w:rsidRDefault="003A2587" w:rsidP="006E7D7B">
            <w:pPr>
              <w:pStyle w:val="NORCTableBodyLeft"/>
              <w:cnfStyle w:val="000000010000" w:firstRow="0" w:lastRow="0" w:firstColumn="0" w:lastColumn="0" w:oddVBand="0" w:evenVBand="0" w:oddHBand="0" w:evenHBand="1" w:firstRowFirstColumn="0" w:firstRowLastColumn="0" w:lastRowFirstColumn="0" w:lastRowLastColumn="0"/>
            </w:pPr>
            <w:r>
              <w:t>N Table Body</w:t>
            </w:r>
          </w:p>
        </w:tc>
        <w:tc>
          <w:tcPr>
            <w:tcW w:w="833" w:type="pct"/>
            <w:hideMark/>
          </w:tcPr>
          <w:p w14:paraId="34E897E6" w14:textId="77777777" w:rsidR="003A2587" w:rsidRDefault="003A2587" w:rsidP="006E7D7B">
            <w:pPr>
              <w:pStyle w:val="NORCTableBodyLeft"/>
              <w:cnfStyle w:val="000000010000" w:firstRow="0" w:lastRow="0" w:firstColumn="0" w:lastColumn="0" w:oddVBand="0" w:evenVBand="0" w:oddHBand="0" w:evenHBand="1" w:firstRowFirstColumn="0" w:firstRowLastColumn="0" w:lastRowFirstColumn="0" w:lastRowLastColumn="0"/>
            </w:pPr>
            <w:r>
              <w:t>N Table Body</w:t>
            </w:r>
          </w:p>
        </w:tc>
      </w:tr>
    </w:tbl>
    <w:bookmarkEnd w:id="1268"/>
    <w:bookmarkEnd w:id="1270"/>
    <w:bookmarkEnd w:id="1272"/>
    <w:bookmarkEnd w:id="1273"/>
    <w:p w14:paraId="6C4971EA" w14:textId="77777777" w:rsidR="00867376" w:rsidRPr="004E5960" w:rsidRDefault="00867376" w:rsidP="004E5960">
      <w:pPr>
        <w:pStyle w:val="BodyText"/>
        <w:spacing w:before="360" w:after="0" w:line="240" w:lineRule="auto"/>
        <w:rPr>
          <w:b/>
          <w:bCs/>
        </w:rPr>
      </w:pPr>
      <w:r w:rsidRPr="004E5960">
        <w:rPr>
          <w:b/>
          <w:bCs/>
          <w:highlight w:val="yellow"/>
        </w:rPr>
        <w:t>NORC Alternative table option</w:t>
      </w:r>
      <w:r w:rsidRPr="004E5960">
        <w:rPr>
          <w:b/>
          <w:bCs/>
        </w:rPr>
        <w:t xml:space="preserve"> </w:t>
      </w:r>
    </w:p>
    <w:p w14:paraId="58A4027C" w14:textId="77777777" w:rsidR="003C79BB" w:rsidRDefault="003C79BB" w:rsidP="003C79BB">
      <w:pPr>
        <w:pStyle w:val="NORCCaption-Table"/>
      </w:pPr>
      <w:bookmarkStart w:id="1274" w:name="_Toc160457721"/>
      <w:r>
        <w:rPr>
          <w:rStyle w:val="NORCCaption-Bold"/>
        </w:rPr>
        <w:t xml:space="preserve">Table </w:t>
      </w:r>
      <w:r w:rsidR="006313FF">
        <w:rPr>
          <w:rStyle w:val="NORCCaption-Bold"/>
        </w:rPr>
        <w:t>4</w:t>
      </w:r>
      <w:r>
        <w:rPr>
          <w:rStyle w:val="NORCCaption-Bold"/>
        </w:rPr>
        <w:t>.</w:t>
      </w:r>
      <w:r>
        <w:rPr>
          <w:rStyle w:val="NORCCaption-Bold"/>
        </w:rPr>
        <w:tab/>
      </w:r>
      <w:r>
        <w:t>NORC Table Caption</w:t>
      </w:r>
      <w:bookmarkEnd w:id="1274"/>
      <w:r>
        <w:t xml:space="preserve"> </w:t>
      </w:r>
    </w:p>
    <w:tbl>
      <w:tblPr>
        <w:tblW w:w="0" w:type="auto"/>
        <w:tblLook w:val="04A0" w:firstRow="1" w:lastRow="0" w:firstColumn="1" w:lastColumn="0" w:noHBand="0" w:noVBand="1"/>
      </w:tblPr>
      <w:tblGrid>
        <w:gridCol w:w="3360"/>
        <w:gridCol w:w="3360"/>
        <w:gridCol w:w="3360"/>
      </w:tblGrid>
      <w:tr w:rsidR="00BB557E" w:rsidRPr="00BB557E" w14:paraId="670DBC75" w14:textId="77777777" w:rsidTr="00BB557E">
        <w:tc>
          <w:tcPr>
            <w:tcW w:w="3360" w:type="dxa"/>
            <w:hideMark/>
          </w:tcPr>
          <w:p w14:paraId="27003F37" w14:textId="77777777" w:rsidR="00BB557E" w:rsidRPr="00BB557E" w:rsidRDefault="00BB557E" w:rsidP="00BB557E">
            <w:pPr>
              <w:pStyle w:val="NORCTableHeader2"/>
              <w:rPr>
                <w:b w:val="0"/>
              </w:rPr>
            </w:pPr>
            <w:bookmarkStart w:id="1275" w:name="OLE_LINK53"/>
            <w:bookmarkStart w:id="1276" w:name="_Hlk160446946"/>
            <w:bookmarkStart w:id="1277" w:name="OLE_LINK52"/>
            <w:r w:rsidRPr="00BB557E">
              <w:rPr>
                <w:b w:val="0"/>
              </w:rPr>
              <w:t>NORC Table Head</w:t>
            </w:r>
            <w:bookmarkEnd w:id="1275"/>
          </w:p>
        </w:tc>
        <w:tc>
          <w:tcPr>
            <w:tcW w:w="3360" w:type="dxa"/>
            <w:hideMark/>
          </w:tcPr>
          <w:p w14:paraId="4F85F799" w14:textId="77777777" w:rsidR="00BB557E" w:rsidRPr="00BB557E" w:rsidRDefault="00BB557E" w:rsidP="00BB557E">
            <w:pPr>
              <w:pStyle w:val="NORCTableHeader2"/>
            </w:pPr>
            <w:r w:rsidRPr="002E521F">
              <w:rPr>
                <w:b w:val="0"/>
              </w:rPr>
              <w:t>NORC Table Head</w:t>
            </w:r>
          </w:p>
        </w:tc>
        <w:tc>
          <w:tcPr>
            <w:tcW w:w="3360" w:type="dxa"/>
            <w:hideMark/>
          </w:tcPr>
          <w:p w14:paraId="61788185" w14:textId="77777777" w:rsidR="00BB557E" w:rsidRPr="00BB557E" w:rsidRDefault="00BB557E" w:rsidP="00BB557E">
            <w:pPr>
              <w:pStyle w:val="NORCTableHeader2"/>
              <w:rPr>
                <w:b w:val="0"/>
              </w:rPr>
            </w:pPr>
            <w:r w:rsidRPr="002E521F">
              <w:rPr>
                <w:b w:val="0"/>
              </w:rPr>
              <w:t>NORC Table Head</w:t>
            </w:r>
          </w:p>
        </w:tc>
        <w:bookmarkEnd w:id="1276"/>
      </w:tr>
      <w:tr w:rsidR="00BB557E" w14:paraId="4650E01D" w14:textId="77777777" w:rsidTr="00BB557E">
        <w:tc>
          <w:tcPr>
            <w:tcW w:w="3360" w:type="dxa"/>
            <w:hideMark/>
          </w:tcPr>
          <w:p w14:paraId="1503B8FC" w14:textId="77777777" w:rsidR="00BB557E" w:rsidRDefault="00BB557E" w:rsidP="00BB557E">
            <w:pPr>
              <w:pStyle w:val="NORCTableBodyLeft"/>
            </w:pPr>
            <w:bookmarkStart w:id="1278" w:name="_Hlk160453703"/>
            <w:r>
              <w:t>NORC Table Body</w:t>
            </w:r>
          </w:p>
        </w:tc>
        <w:tc>
          <w:tcPr>
            <w:tcW w:w="3360" w:type="dxa"/>
            <w:hideMark/>
          </w:tcPr>
          <w:p w14:paraId="4ADC6547" w14:textId="77777777" w:rsidR="00BB557E" w:rsidRDefault="00BB557E" w:rsidP="00BB557E">
            <w:pPr>
              <w:pStyle w:val="NORCTableBodyLeft"/>
            </w:pPr>
            <w:r>
              <w:t>NORC Table Body</w:t>
            </w:r>
          </w:p>
        </w:tc>
        <w:tc>
          <w:tcPr>
            <w:tcW w:w="3360" w:type="dxa"/>
            <w:hideMark/>
          </w:tcPr>
          <w:p w14:paraId="04262472" w14:textId="77777777" w:rsidR="00BB557E" w:rsidRDefault="00BB557E" w:rsidP="00BB557E">
            <w:pPr>
              <w:pStyle w:val="NORCTableBodyLeft"/>
            </w:pPr>
            <w:r>
              <w:t>NORC Table Body</w:t>
            </w:r>
          </w:p>
        </w:tc>
      </w:tr>
      <w:bookmarkEnd w:id="1278"/>
      <w:tr w:rsidR="00BB557E" w14:paraId="1CBC8DB5" w14:textId="77777777" w:rsidTr="00BB557E">
        <w:tc>
          <w:tcPr>
            <w:tcW w:w="3360" w:type="dxa"/>
            <w:hideMark/>
          </w:tcPr>
          <w:p w14:paraId="27B282F1" w14:textId="77777777" w:rsidR="00BB557E" w:rsidRDefault="00BB557E" w:rsidP="00BB557E">
            <w:pPr>
              <w:pStyle w:val="NORCTableBodyLeft"/>
            </w:pPr>
            <w:r>
              <w:t>NORC Table Body</w:t>
            </w:r>
          </w:p>
        </w:tc>
        <w:tc>
          <w:tcPr>
            <w:tcW w:w="3360" w:type="dxa"/>
            <w:hideMark/>
          </w:tcPr>
          <w:p w14:paraId="06561931" w14:textId="77777777" w:rsidR="00BB557E" w:rsidRDefault="00BB557E" w:rsidP="00BB557E">
            <w:pPr>
              <w:pStyle w:val="NORCTableBodyLeft"/>
            </w:pPr>
            <w:r>
              <w:t>NORC Table Body</w:t>
            </w:r>
          </w:p>
        </w:tc>
        <w:tc>
          <w:tcPr>
            <w:tcW w:w="3360" w:type="dxa"/>
            <w:hideMark/>
          </w:tcPr>
          <w:p w14:paraId="301124C6" w14:textId="77777777" w:rsidR="00BB557E" w:rsidRDefault="00BB557E" w:rsidP="00BB557E">
            <w:pPr>
              <w:pStyle w:val="NORCTableBodyLeft"/>
            </w:pPr>
            <w:r>
              <w:t>NORC Table Body</w:t>
            </w:r>
          </w:p>
        </w:tc>
      </w:tr>
      <w:bookmarkEnd w:id="1277"/>
    </w:tbl>
    <w:p w14:paraId="08952110" w14:textId="77777777" w:rsidR="003E71DF" w:rsidRDefault="003E71DF" w:rsidP="001A21D4">
      <w:pPr>
        <w:pStyle w:val="BodyText"/>
      </w:pPr>
    </w:p>
    <w:sectPr w:rsidR="003E71DF" w:rsidSect="00F71B01">
      <w:pgSz w:w="12240" w:h="15840" w:code="1"/>
      <w:pgMar w:top="1728" w:right="1080" w:bottom="1440" w:left="1080" w:header="504"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tch Barrows" w:date="2025-07-01T10:49:00Z" w:initials="MB">
    <w:p w14:paraId="67D2D6ED" w14:textId="77777777" w:rsidR="00D36FF9" w:rsidRDefault="00D36FF9" w:rsidP="00D36FF9">
      <w:r>
        <w:rPr>
          <w:rStyle w:val="CommentReference"/>
        </w:rPr>
        <w:annotationRef/>
      </w:r>
      <w:r>
        <w:rPr>
          <w:rFonts w:ascii="Calibri" w:eastAsia="Times New Roman" w:hAnsi="Calibri"/>
          <w:b/>
          <w:bCs/>
          <w:color w:val="000000"/>
          <w:szCs w:val="20"/>
        </w:rPr>
        <w:t>NALAC To-Do</w:t>
      </w:r>
      <w:r>
        <w:rPr>
          <w:rFonts w:ascii="Calibri" w:eastAsia="Times New Roman" w:hAnsi="Calibri"/>
          <w:color w:val="000000"/>
          <w:szCs w:val="20"/>
        </w:rPr>
        <w:t>: Report title options!</w:t>
      </w:r>
    </w:p>
  </w:comment>
  <w:comment w:id="339" w:author="Mitch Barrows" w:date="2025-07-31T12:45:00Z" w:initials="MB">
    <w:p w14:paraId="725EA03B" w14:textId="77777777" w:rsidR="006E4C5B" w:rsidRDefault="00B10B97" w:rsidP="006E4C5B">
      <w:r>
        <w:rPr>
          <w:rStyle w:val="CommentReference"/>
        </w:rPr>
        <w:annotationRef/>
      </w:r>
      <w:r w:rsidR="006E4C5B">
        <w:rPr>
          <w:rFonts w:ascii="Calibri" w:eastAsia="Times New Roman" w:hAnsi="Calibri"/>
          <w:szCs w:val="20"/>
        </w:rPr>
        <w:t xml:space="preserve">Mitch to draft Intro, Org Prof, Programs &amp; Disciplines, Communities Served. </w:t>
      </w:r>
    </w:p>
  </w:comment>
  <w:comment w:id="341" w:author="Mitch Barrows" w:date="2025-08-12T12:01:00Z" w:initials="MB">
    <w:p w14:paraId="59C42669" w14:textId="77777777" w:rsidR="008A7A6E" w:rsidRDefault="008A7A6E" w:rsidP="008A7A6E">
      <w:r>
        <w:rPr>
          <w:rStyle w:val="CommentReference"/>
        </w:rPr>
        <w:annotationRef/>
      </w:r>
      <w:r>
        <w:rPr>
          <w:rFonts w:ascii="Calibri" w:eastAsia="Times New Roman" w:hAnsi="Calibri"/>
          <w:szCs w:val="20"/>
        </w:rPr>
        <w:t>Mention specific grant program?</w:t>
      </w:r>
    </w:p>
  </w:comment>
  <w:comment w:id="343" w:author="Mitch Barrows" w:date="2025-08-13T12:41:00Z" w:initials="MB">
    <w:p w14:paraId="573D854B" w14:textId="77777777" w:rsidR="00B604A4" w:rsidRDefault="00B604A4" w:rsidP="00B604A4">
      <w:r>
        <w:rPr>
          <w:rStyle w:val="CommentReference"/>
        </w:rPr>
        <w:annotationRef/>
      </w:r>
      <w:r>
        <w:rPr>
          <w:rFonts w:ascii="Calibri" w:eastAsia="Times New Roman" w:hAnsi="Calibri"/>
          <w:szCs w:val="20"/>
        </w:rPr>
        <w:t>Talk about screener?</w:t>
      </w:r>
    </w:p>
  </w:comment>
  <w:comment w:id="344" w:author="Mitch Barrows" w:date="2025-08-21T12:57:00Z" w:initials="MB">
    <w:p w14:paraId="0E734677" w14:textId="77777777" w:rsidR="00C21C18" w:rsidRDefault="00C21C18" w:rsidP="00C21C18">
      <w:r>
        <w:rPr>
          <w:rStyle w:val="CommentReference"/>
        </w:rPr>
        <w:annotationRef/>
      </w:r>
      <w:r>
        <w:rPr>
          <w:rFonts w:ascii="Calibri" w:eastAsia="Times New Roman" w:hAnsi="Calibri"/>
          <w:szCs w:val="20"/>
        </w:rPr>
        <w:t xml:space="preserve">Add numbers for Wave 1 and Wave 2 and put the asterisk about the vast majority of responses coming before widespread federal funding cuts in early 2025. </w:t>
      </w:r>
    </w:p>
  </w:comment>
  <w:comment w:id="347" w:author="Gwendolyn Rugg" w:date="2025-07-01T12:20:00Z" w:initials="GR">
    <w:p w14:paraId="3D1E19A7" w14:textId="3F9A96E9" w:rsidR="00791AEA" w:rsidRDefault="00791AEA" w:rsidP="00791AEA">
      <w:pPr>
        <w:pStyle w:val="CommentText"/>
      </w:pPr>
      <w:r>
        <w:rPr>
          <w:rStyle w:val="CommentReference"/>
        </w:rPr>
        <w:annotationRef/>
      </w:r>
      <w:r>
        <w:t>As we discussed, each findings section (2-8) will have a narrative and visuals presenting key findings, and a little summary box of key takeaways. We imagine NALAC can run with these takeaways in presenting advocacy positions/policy implications/etc.</w:t>
      </w:r>
    </w:p>
  </w:comment>
  <w:comment w:id="348" w:author="Gwendolyn Rugg" w:date="2025-08-21T14:44:00Z" w:initials="GR">
    <w:p w14:paraId="6614A7B0" w14:textId="16939720" w:rsidR="00BE029D" w:rsidRDefault="00BE029D" w:rsidP="00BE029D">
      <w:pPr>
        <w:pStyle w:val="CommentText"/>
      </w:pPr>
      <w:r>
        <w:rPr>
          <w:rStyle w:val="CommentReference"/>
        </w:rPr>
        <w:annotationRef/>
      </w:r>
      <w:r>
        <w:fldChar w:fldCharType="begin"/>
      </w:r>
      <w:r>
        <w:instrText>HYPERLINK "mailto:Barrows-Mitchell@norc.org"</w:instrText>
      </w:r>
      <w:bookmarkStart w:id="349" w:name="_@_EE9D84C7A95B4909801636874C67C2BAZ"/>
      <w:r>
        <w:fldChar w:fldCharType="separate"/>
      </w:r>
      <w:bookmarkEnd w:id="349"/>
      <w:r w:rsidRPr="00BE029D">
        <w:rPr>
          <w:rStyle w:val="Mention"/>
          <w:noProof/>
        </w:rPr>
        <w:t>@Mitch Barrows</w:t>
      </w:r>
      <w:r>
        <w:fldChar w:fldCharType="end"/>
      </w:r>
      <w:r>
        <w:t xml:space="preserve"> flagging this comment - once the report is fully drafted, we should probable either (1) add summary boxes of key takeaways for each section, or (2) create a single executive summary doing the same.</w:t>
      </w:r>
    </w:p>
  </w:comment>
  <w:comment w:id="350" w:author="Gwendolyn Rugg" w:date="2025-08-21T14:53:00Z" w:initials="GR">
    <w:p w14:paraId="19034538" w14:textId="2143EDD7" w:rsidR="009676F8" w:rsidRDefault="009676F8" w:rsidP="009676F8">
      <w:pPr>
        <w:pStyle w:val="CommentText"/>
      </w:pPr>
      <w:r>
        <w:rPr>
          <w:rStyle w:val="CommentReference"/>
        </w:rPr>
        <w:annotationRef/>
      </w:r>
      <w:r>
        <w:fldChar w:fldCharType="begin"/>
      </w:r>
      <w:r>
        <w:instrText>HYPERLINK "mailto:Barrows-Mitchell@norc.org"</w:instrText>
      </w:r>
      <w:bookmarkStart w:id="351" w:name="_@_916889FEED9B40AE96AA7B67E79F9926Z"/>
      <w:r>
        <w:fldChar w:fldCharType="separate"/>
      </w:r>
      <w:bookmarkEnd w:id="351"/>
      <w:r w:rsidRPr="009676F8">
        <w:rPr>
          <w:rStyle w:val="Mention"/>
          <w:noProof/>
        </w:rPr>
        <w:t>@Mitch Barrows</w:t>
      </w:r>
      <w:r>
        <w:fldChar w:fldCharType="end"/>
      </w:r>
      <w:r>
        <w:t xml:space="preserve"> if you’re ok with it I think we delete this second paragraph. It was written when this section contained more info, but since we moved some info to other sections, this section really just covers 3 basic org characteristics and I don’t think “says” that much beyond pointing to the breadth of the field, which you highlight at the end of the first par.</w:t>
      </w:r>
    </w:p>
  </w:comment>
  <w:comment w:id="353" w:author="Mitch Barrows" w:date="2025-08-12T14:12:00Z" w:initials="MB">
    <w:p w14:paraId="44196ED5" w14:textId="5908DB9B" w:rsidR="002F0DA9" w:rsidRDefault="002F0DA9" w:rsidP="002F0DA9">
      <w:r>
        <w:rPr>
          <w:rStyle w:val="CommentReference"/>
        </w:rPr>
        <w:annotationRef/>
      </w:r>
      <w:r>
        <w:rPr>
          <w:rFonts w:ascii="Calibri" w:eastAsia="Times New Roman" w:hAnsi="Calibri"/>
          <w:szCs w:val="20"/>
        </w:rPr>
        <w:t xml:space="preserve">Ask Ryan how state variable was constructed. </w:t>
      </w:r>
    </w:p>
  </w:comment>
  <w:comment w:id="354" w:author="Mitch Barrows" w:date="2025-08-18T09:39:00Z" w:initials="MB">
    <w:p w14:paraId="4C601792" w14:textId="0F34790A" w:rsidR="00D51FF6" w:rsidRDefault="00D51FF6" w:rsidP="00D51FF6">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"mailto:dzitko-michal@norc.org"</w:instrText>
      </w:r>
      <w:r>
        <w:rPr>
          <w:rFonts w:ascii="Calibri" w:eastAsia="Times New Roman" w:hAnsi="Calibri"/>
          <w:szCs w:val="20"/>
        </w:rPr>
      </w:r>
      <w:bookmarkStart w:id="357" w:name="_@_1D9E31B2550CF24986A8164148AE2AE3Z"/>
      <w:r>
        <w:rPr>
          <w:rFonts w:ascii="Calibri" w:eastAsia="Times New Roman" w:hAnsi="Calibri"/>
          <w:szCs w:val="20"/>
        </w:rPr>
        <w:fldChar w:fldCharType="separate"/>
      </w:r>
      <w:bookmarkEnd w:id="357"/>
      <w:r w:rsidRPr="00D51FF6">
        <w:rPr>
          <w:rStyle w:val="Mention"/>
          <w:rFonts w:ascii="Calibri" w:eastAsia="Times New Roman" w:hAnsi="Calibri"/>
          <w:noProof/>
          <w:szCs w:val="20"/>
        </w:rPr>
        <w:t>@Michal</w:t>
      </w:r>
      <w:r>
        <w:rPr>
          <w:rFonts w:ascii="Calibri" w:eastAsia="Times New Roman" w:hAnsi="Calibri"/>
          <w:szCs w:val="20"/>
        </w:rPr>
        <w:fldChar w:fldCharType="end"/>
      </w:r>
      <w:r>
        <w:rPr>
          <w:rFonts w:ascii="Calibri" w:eastAsia="Times New Roman" w:hAnsi="Calibri"/>
          <w:szCs w:val="20"/>
        </w:rPr>
        <w:t xml:space="preserve"> I think we're good to go to create a heat map of the state variable. Lower priority, though.</w:t>
      </w:r>
    </w:p>
  </w:comment>
  <w:comment w:id="355" w:author="Michal Dzitko" w:date="2025-08-22T12:52:00Z" w:initials="MD">
    <w:p w14:paraId="2E6097B5" w14:textId="77777777" w:rsidR="008E7E66" w:rsidRDefault="008E7E66" w:rsidP="008E7E66">
      <w:pPr>
        <w:pStyle w:val="CommentText"/>
      </w:pPr>
      <w:r>
        <w:rPr>
          <w:rStyle w:val="CommentReference"/>
        </w:rPr>
        <w:annotationRef/>
      </w:r>
      <w:r>
        <w:t>Added but lmk any edits you’d like to see</w:t>
      </w:r>
    </w:p>
  </w:comment>
  <w:comment w:id="356" w:author="Mitch Barrows" w:date="2025-08-25T13:09:00Z" w:initials="MB">
    <w:p w14:paraId="1EDB8FE6" w14:textId="77777777" w:rsidR="00851872" w:rsidRDefault="00F64D6E" w:rsidP="00851872">
      <w:r>
        <w:rPr>
          <w:rStyle w:val="CommentReference"/>
        </w:rPr>
        <w:annotationRef/>
      </w:r>
      <w:r w:rsidR="00851872">
        <w:rPr>
          <w:rFonts w:ascii="Calibri" w:eastAsia="Times New Roman" w:hAnsi="Calibri"/>
          <w:szCs w:val="20"/>
        </w:rPr>
        <w:t xml:space="preserve">Thank you! The only thing I can think of is some kind of N label for each state. </w:t>
      </w:r>
    </w:p>
    <w:p w14:paraId="682C3ED9" w14:textId="77777777" w:rsidR="00851872" w:rsidRDefault="00851872" w:rsidP="00851872"/>
    <w:p w14:paraId="0473F1F0" w14:textId="77777777" w:rsidR="00851872" w:rsidRDefault="00851872" w:rsidP="00851872">
      <w:r>
        <w:rPr>
          <w:rFonts w:ascii="Calibri" w:eastAsia="Times New Roman" w:hAnsi="Calibri"/>
          <w:szCs w:val="20"/>
        </w:rPr>
        <w:t xml:space="preserve">Also, something for us to think about broadly is whether we can contextualize our geography variable any further... for example, if I looked at this map without know what variable it was mapping, I would just assume it's mapping population. With more context, I then wonder if # of orgs maps neatly onto the Hispanic/latine diaspora in the U.S. On its head, these are the states I would expect to have more orgs. </w:t>
      </w:r>
    </w:p>
    <w:p w14:paraId="6F153543" w14:textId="77777777" w:rsidR="00851872" w:rsidRDefault="00851872" w:rsidP="00851872"/>
    <w:p w14:paraId="1BA94A92" w14:textId="77777777" w:rsidR="00851872" w:rsidRDefault="00851872" w:rsidP="00851872">
      <w:r>
        <w:rPr>
          <w:rFonts w:ascii="Calibri" w:eastAsia="Times New Roman" w:hAnsi="Calibri"/>
          <w:szCs w:val="20"/>
        </w:rPr>
        <w:t xml:space="preserve">I think there might be value in doing some kind of "# of orgs per capita" variable to get a more useful data point. Maybe there's one more layer we can add on top of that, taking into account the Hispanic/latine population of each state? </w:t>
      </w:r>
    </w:p>
    <w:p w14:paraId="489E86D9" w14:textId="77777777" w:rsidR="00851872" w:rsidRDefault="00851872" w:rsidP="00851872"/>
    <w:p w14:paraId="350D9313" w14:textId="04B595E3" w:rsidR="00851872" w:rsidRDefault="00851872" w:rsidP="00851872">
      <w:r>
        <w:rPr>
          <w:rFonts w:ascii="Calibri" w:eastAsia="Times New Roman" w:hAnsi="Calibri"/>
          <w:szCs w:val="20"/>
        </w:rPr>
        <w:fldChar w:fldCharType="begin"/>
      </w:r>
      <w:r>
        <w:rPr>
          <w:rFonts w:ascii="Calibri" w:eastAsia="Times New Roman" w:hAnsi="Calibri"/>
          <w:szCs w:val="20"/>
        </w:rPr>
        <w:instrText>HYPERLINK "mailto:Rugg-Gwendolyn@norc.org"</w:instrText>
      </w:r>
      <w:r>
        <w:rPr>
          <w:rFonts w:ascii="Calibri" w:eastAsia="Times New Roman" w:hAnsi="Calibri"/>
          <w:szCs w:val="20"/>
        </w:rPr>
      </w:r>
      <w:bookmarkStart w:id="358" w:name="_@_7E05C27ABF7AD24299443C91A786D361Z"/>
      <w:r>
        <w:rPr>
          <w:rFonts w:ascii="Calibri" w:eastAsia="Times New Roman" w:hAnsi="Calibri"/>
          <w:szCs w:val="20"/>
        </w:rPr>
        <w:fldChar w:fldCharType="separate"/>
      </w:r>
      <w:bookmarkEnd w:id="358"/>
      <w:r w:rsidRPr="00851872">
        <w:rPr>
          <w:rStyle w:val="Mention"/>
          <w:rFonts w:ascii="Calibri" w:eastAsia="Times New Roman" w:hAnsi="Calibri"/>
          <w:noProof/>
          <w:szCs w:val="20"/>
        </w:rPr>
        <w:t>@Gwendolyn</w:t>
      </w:r>
      <w:r>
        <w:rPr>
          <w:rFonts w:ascii="Calibri" w:eastAsia="Times New Roman" w:hAnsi="Calibri"/>
          <w:szCs w:val="20"/>
        </w:rPr>
        <w:fldChar w:fldCharType="end"/>
      </w:r>
      <w:r>
        <w:rPr>
          <w:rFonts w:ascii="Calibri" w:eastAsia="Times New Roman" w:hAnsi="Calibri"/>
          <w:szCs w:val="20"/>
        </w:rPr>
        <w:t xml:space="preserve"> and </w:t>
      </w:r>
      <w:r>
        <w:rPr>
          <w:rFonts w:ascii="Calibri" w:eastAsia="Times New Roman" w:hAnsi="Calibri"/>
          <w:szCs w:val="20"/>
        </w:rPr>
        <w:fldChar w:fldCharType="begin"/>
      </w:r>
      <w:r>
        <w:rPr>
          <w:rFonts w:ascii="Calibri" w:eastAsia="Times New Roman" w:hAnsi="Calibri"/>
          <w:szCs w:val="20"/>
        </w:rPr>
        <w:instrText>HYPERLINK "mailto:gandhi-jill@norc.org"</w:instrText>
      </w:r>
      <w:r>
        <w:rPr>
          <w:rFonts w:ascii="Calibri" w:eastAsia="Times New Roman" w:hAnsi="Calibri"/>
          <w:szCs w:val="20"/>
        </w:rPr>
      </w:r>
      <w:bookmarkStart w:id="359" w:name="_@_E0313DDCA0BE594FA0332491512A43EBZ"/>
      <w:r>
        <w:rPr>
          <w:rFonts w:ascii="Calibri" w:eastAsia="Times New Roman" w:hAnsi="Calibri"/>
          <w:szCs w:val="20"/>
        </w:rPr>
        <w:fldChar w:fldCharType="separate"/>
      </w:r>
      <w:bookmarkEnd w:id="359"/>
      <w:r w:rsidRPr="00851872">
        <w:rPr>
          <w:rStyle w:val="Mention"/>
          <w:rFonts w:ascii="Calibri" w:eastAsia="Times New Roman" w:hAnsi="Calibri"/>
          <w:noProof/>
          <w:szCs w:val="20"/>
        </w:rPr>
        <w:t>@Jill</w:t>
      </w:r>
      <w:r>
        <w:rPr>
          <w:rFonts w:ascii="Calibri" w:eastAsia="Times New Roman" w:hAnsi="Calibri"/>
          <w:szCs w:val="20"/>
        </w:rPr>
        <w:fldChar w:fldCharType="end"/>
      </w:r>
      <w:r>
        <w:rPr>
          <w:rFonts w:ascii="Calibri" w:eastAsia="Times New Roman" w:hAnsi="Calibri"/>
          <w:szCs w:val="20"/>
        </w:rPr>
        <w:t xml:space="preserve"> and </w:t>
      </w:r>
      <w:r>
        <w:rPr>
          <w:rFonts w:ascii="Calibri" w:eastAsia="Times New Roman" w:hAnsi="Calibri"/>
          <w:szCs w:val="20"/>
        </w:rPr>
        <w:fldChar w:fldCharType="begin"/>
      </w:r>
      <w:r>
        <w:rPr>
          <w:rFonts w:ascii="Calibri" w:eastAsia="Times New Roman" w:hAnsi="Calibri"/>
          <w:szCs w:val="20"/>
        </w:rPr>
        <w:instrText>HYPERLINK "mailto:dzitko-michal@norc.org"</w:instrText>
      </w:r>
      <w:r>
        <w:rPr>
          <w:rFonts w:ascii="Calibri" w:eastAsia="Times New Roman" w:hAnsi="Calibri"/>
          <w:szCs w:val="20"/>
        </w:rPr>
      </w:r>
      <w:bookmarkStart w:id="360" w:name="_@_73BFE8995E5C9144BACFD4592E4A6052Z"/>
      <w:r>
        <w:rPr>
          <w:rFonts w:ascii="Calibri" w:eastAsia="Times New Roman" w:hAnsi="Calibri"/>
          <w:szCs w:val="20"/>
        </w:rPr>
        <w:fldChar w:fldCharType="separate"/>
      </w:r>
      <w:bookmarkEnd w:id="360"/>
      <w:r w:rsidRPr="00851872">
        <w:rPr>
          <w:rStyle w:val="Mention"/>
          <w:rFonts w:ascii="Calibri" w:eastAsia="Times New Roman" w:hAnsi="Calibri"/>
          <w:noProof/>
          <w:szCs w:val="20"/>
        </w:rPr>
        <w:t>@Michal</w:t>
      </w:r>
      <w:r>
        <w:rPr>
          <w:rFonts w:ascii="Calibri" w:eastAsia="Times New Roman" w:hAnsi="Calibri"/>
          <w:szCs w:val="20"/>
        </w:rPr>
        <w:fldChar w:fldCharType="end"/>
      </w:r>
      <w:r>
        <w:rPr>
          <w:rFonts w:ascii="Calibri" w:eastAsia="Times New Roman" w:hAnsi="Calibri"/>
          <w:szCs w:val="20"/>
        </w:rPr>
        <w:t xml:space="preserve"> thoughts? </w:t>
      </w:r>
    </w:p>
  </w:comment>
  <w:comment w:id="362" w:author="Gwendolyn Rugg" w:date="2025-08-21T14:55:00Z" w:initials="GR">
    <w:p w14:paraId="209D79C4" w14:textId="40313AAE" w:rsidR="00787736" w:rsidRDefault="00787736" w:rsidP="00787736">
      <w:pPr>
        <w:pStyle w:val="CommentText"/>
      </w:pPr>
      <w:r>
        <w:rPr>
          <w:rStyle w:val="CommentReference"/>
        </w:rPr>
        <w:annotationRef/>
      </w:r>
      <w:r>
        <w:fldChar w:fldCharType="begin"/>
      </w:r>
      <w:r>
        <w:instrText>HYPERLINK "mailto:Barrows-Mitchell@norc.org"</w:instrText>
      </w:r>
      <w:bookmarkStart w:id="363" w:name="_@_85C66180D6C744649B36DDAA6FEB8157Z"/>
      <w:r>
        <w:fldChar w:fldCharType="separate"/>
      </w:r>
      <w:bookmarkEnd w:id="363"/>
      <w:r w:rsidRPr="00787736">
        <w:rPr>
          <w:rStyle w:val="Mention"/>
          <w:noProof/>
        </w:rPr>
        <w:t>@Mitch Barrows</w:t>
      </w:r>
      <w:r>
        <w:fldChar w:fldCharType="end"/>
      </w:r>
      <w:r>
        <w:t xml:space="preserve"> can we double check the survey instrument to see whether this was Arts Service (singular) or Services (plural)? Minor point but I think it should have been Service</w:t>
      </w:r>
    </w:p>
  </w:comment>
  <w:comment w:id="366" w:author="Gwendolyn Rugg" w:date="2025-08-21T14:59:00Z" w:initials="GR">
    <w:p w14:paraId="3E3C3D34" w14:textId="77777777" w:rsidR="0019138A" w:rsidRDefault="0019138A" w:rsidP="0019138A">
      <w:pPr>
        <w:pStyle w:val="CommentText"/>
      </w:pPr>
      <w:r>
        <w:rPr>
          <w:rStyle w:val="CommentReference"/>
        </w:rPr>
        <w:annotationRef/>
      </w:r>
      <w:r>
        <w:t>Need to decide which version of the chart we are retaining here and delete the other</w:t>
      </w:r>
    </w:p>
  </w:comment>
  <w:comment w:id="367" w:author="Michal Dzitko" w:date="2025-08-20T11:55:00Z" w:initials="MD">
    <w:p w14:paraId="6FB1CF57" w14:textId="13A87D35" w:rsidR="00141028" w:rsidRDefault="00141028" w:rsidP="00141028">
      <w:pPr>
        <w:pStyle w:val="CommentText"/>
      </w:pPr>
      <w:r>
        <w:rPr>
          <w:rStyle w:val="CommentReference"/>
        </w:rPr>
        <w:annotationRef/>
      </w:r>
      <w:r>
        <w:t>Still same problem tbh.. Will keep troubleshooting</w:t>
      </w:r>
    </w:p>
  </w:comment>
  <w:comment w:id="368" w:author="Gwendolyn Rugg" w:date="2025-08-21T14:58:00Z" w:initials="GR">
    <w:p w14:paraId="6BE2CDA4" w14:textId="77777777" w:rsidR="00DC573F" w:rsidRDefault="00DC573F" w:rsidP="00DC573F">
      <w:pPr>
        <w:pStyle w:val="CommentText"/>
      </w:pPr>
      <w:r>
        <w:rPr>
          <w:rStyle w:val="CommentReference"/>
        </w:rPr>
        <w:annotationRef/>
      </w:r>
      <w:r>
        <w:t>Thanks! Also, please remove the table header/label</w:t>
      </w:r>
    </w:p>
  </w:comment>
  <w:comment w:id="372" w:author="Gwendolyn Rugg" w:date="2025-08-21T15:05:00Z" w:initials="GR">
    <w:p w14:paraId="6A878A53" w14:textId="66F9E6E7" w:rsidR="00696BCA" w:rsidRDefault="00696BCA" w:rsidP="00696BCA">
      <w:pPr>
        <w:pStyle w:val="CommentText"/>
      </w:pPr>
      <w:r>
        <w:rPr>
          <w:rStyle w:val="CommentReference"/>
        </w:rPr>
        <w:annotationRef/>
      </w:r>
      <w:r>
        <w:fldChar w:fldCharType="begin"/>
      </w:r>
      <w:r>
        <w:instrText>HYPERLINK "mailto:dzitko-michal@norc.org"</w:instrText>
      </w:r>
      <w:bookmarkStart w:id="373" w:name="_@_ABA4095C4F964808B1A25BB2B2B75E13Z"/>
      <w:r>
        <w:fldChar w:fldCharType="separate"/>
      </w:r>
      <w:bookmarkEnd w:id="373"/>
      <w:r w:rsidRPr="00696BCA">
        <w:rPr>
          <w:rStyle w:val="Mention"/>
          <w:noProof/>
        </w:rPr>
        <w:t>@Michal Dzitko</w:t>
      </w:r>
      <w:r>
        <w:fldChar w:fldCharType="end"/>
      </w:r>
      <w:r>
        <w:t xml:space="preserve"> ok.. I know we’re working within NALAC’s color scheme here, but I find it difficult to distinguish between some of the blues and greens here. Is there anything else we might do to make this viz clearer? Low priority, but please play around with it if you end up having time.</w:t>
      </w:r>
    </w:p>
  </w:comment>
  <w:comment w:id="374" w:author="Mitch Barrows" w:date="2025-08-18T09:58:00Z" w:initials="MB">
    <w:p w14:paraId="1B829D23" w14:textId="2DB2FF1A" w:rsidR="00116E38" w:rsidRDefault="00116E38" w:rsidP="00116E38">
      <w:r>
        <w:rPr>
          <w:rStyle w:val="CommentReference"/>
        </w:rPr>
        <w:annotationRef/>
      </w:r>
      <w:r>
        <w:rPr>
          <w:rFonts w:ascii="Calibri" w:eastAsia="Times New Roman" w:hAnsi="Calibri"/>
          <w:szCs w:val="20"/>
        </w:rPr>
        <w:t xml:space="preserve">This paragraph needs some additional language saying that 15% was AFTER recoding. </w:t>
      </w:r>
    </w:p>
  </w:comment>
  <w:comment w:id="375" w:author="Gwendolyn Rugg" w:date="2025-08-21T15:08:00Z" w:initials="GR">
    <w:p w14:paraId="04095303" w14:textId="77777777" w:rsidR="00D47803" w:rsidRDefault="00D47803" w:rsidP="00D47803">
      <w:pPr>
        <w:pStyle w:val="CommentText"/>
      </w:pPr>
      <w:r>
        <w:rPr>
          <w:rStyle w:val="CommentReference"/>
        </w:rPr>
        <w:annotationRef/>
      </w:r>
      <w:r>
        <w:t>This is nice!</w:t>
      </w:r>
    </w:p>
  </w:comment>
  <w:comment w:id="408" w:author="Gwendolyn Rugg" w:date="2025-08-21T15:31:00Z" w:initials="GR">
    <w:p w14:paraId="40E590C2" w14:textId="7EE1A7E9" w:rsidR="00BC7AA7" w:rsidRDefault="00541BA8" w:rsidP="00BC7AA7">
      <w:pPr>
        <w:pStyle w:val="CommentText"/>
      </w:pPr>
      <w:r>
        <w:rPr>
          <w:rStyle w:val="CommentReference"/>
        </w:rPr>
        <w:annotationRef/>
      </w:r>
      <w:r w:rsidR="00BC7AA7">
        <w:fldChar w:fldCharType="begin"/>
      </w:r>
      <w:r w:rsidR="00BC7AA7">
        <w:instrText>HYPERLINK "mailto:Barrows-Mitchell@norc.org"</w:instrText>
      </w:r>
      <w:bookmarkStart w:id="409" w:name="_@_85385404DE15464991A7F8883143C277Z"/>
      <w:r w:rsidR="00BC7AA7">
        <w:fldChar w:fldCharType="separate"/>
      </w:r>
      <w:bookmarkEnd w:id="409"/>
      <w:r w:rsidR="00BC7AA7" w:rsidRPr="00BC7AA7">
        <w:rPr>
          <w:rStyle w:val="Mention"/>
          <w:noProof/>
        </w:rPr>
        <w:t>@Mitch Barrows</w:t>
      </w:r>
      <w:r w:rsidR="00BC7AA7">
        <w:fldChar w:fldCharType="end"/>
      </w:r>
      <w:r w:rsidR="00BC7AA7">
        <w:t xml:space="preserve"> We basically wrote this part up twice (see Fig 13/14 below). Let’s consider whether this fits better here narratively, or in the “changes since 2020” section I wrote - I think it might be the latter, but a case could be made either way</w:t>
      </w:r>
    </w:p>
  </w:comment>
  <w:comment w:id="419" w:author="Gwendolyn Rugg" w:date="2025-08-22T09:11:00Z" w:initials="GR">
    <w:p w14:paraId="75F47A7E" w14:textId="77777777" w:rsidR="00F1059A" w:rsidRDefault="00F1059A" w:rsidP="00F1059A">
      <w:pPr>
        <w:pStyle w:val="CommentText"/>
      </w:pPr>
      <w:r>
        <w:rPr>
          <w:rStyle w:val="CommentReference"/>
        </w:rPr>
        <w:annotationRef/>
      </w:r>
      <w:r>
        <w:t>If we retain some/all of this text, need to add visuals?</w:t>
      </w:r>
    </w:p>
  </w:comment>
  <w:comment w:id="425" w:author="Gwendolyn Rugg" w:date="2025-08-22T09:17:00Z" w:initials="GR">
    <w:p w14:paraId="56C85730" w14:textId="7150D894" w:rsidR="00AD51F5" w:rsidRDefault="008D070E" w:rsidP="00AD51F5">
      <w:pPr>
        <w:pStyle w:val="CommentText"/>
      </w:pPr>
      <w:r>
        <w:rPr>
          <w:rStyle w:val="CommentReference"/>
        </w:rPr>
        <w:annotationRef/>
      </w:r>
      <w:r w:rsidR="00AD51F5">
        <w:fldChar w:fldCharType="begin"/>
      </w:r>
      <w:r w:rsidR="00AD51F5">
        <w:instrText>HYPERLINK "mailto:Barrows-Mitchell@norc.org"</w:instrText>
      </w:r>
      <w:bookmarkStart w:id="426" w:name="_@_22D3BFAE596A4A0497AE8DC6EB50D31BZ"/>
      <w:r w:rsidR="00AD51F5">
        <w:fldChar w:fldCharType="separate"/>
      </w:r>
      <w:bookmarkEnd w:id="426"/>
      <w:r w:rsidR="00AD51F5" w:rsidRPr="00AD51F5">
        <w:rPr>
          <w:rStyle w:val="Mention"/>
          <w:noProof/>
        </w:rPr>
        <w:t>@Mitch Barrows</w:t>
      </w:r>
      <w:r w:rsidR="00AD51F5">
        <w:fldChar w:fldCharType="end"/>
      </w:r>
      <w:r w:rsidR="00AD51F5">
        <w:t xml:space="preserve"> again, this info is repeated twice - here and in my “changes since 2020” section below. Would love for you to think big-picture where this info best belongs. We could also bring in NALAC on this decision - I think it comes down to how much they would like to be able to look at/reflect on changes since 2020 in a single place. Whatever we decide, let’s take the best of the text that each of us has drafted and mash it together!</w:t>
      </w:r>
    </w:p>
  </w:comment>
  <w:comment w:id="442" w:author="Mitch Barrows" w:date="2025-08-21T12:33:00Z" w:initials="MB">
    <w:p w14:paraId="51140A89" w14:textId="1D93863B" w:rsidR="00114ECD" w:rsidRDefault="00114ECD" w:rsidP="00114ECD">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"mailto:Rugg-Gwendolyn@norc.org"</w:instrText>
      </w:r>
      <w:r>
        <w:rPr>
          <w:rFonts w:ascii="Calibri" w:eastAsia="Times New Roman" w:hAnsi="Calibri"/>
          <w:szCs w:val="20"/>
        </w:rPr>
      </w:r>
      <w:bookmarkStart w:id="443" w:name="_@_FD0CE6078A78504C8F615ADD28DC251DZ"/>
      <w:r>
        <w:rPr>
          <w:rFonts w:ascii="Calibri" w:eastAsia="Times New Roman" w:hAnsi="Calibri"/>
          <w:szCs w:val="20"/>
        </w:rPr>
        <w:fldChar w:fldCharType="separate"/>
      </w:r>
      <w:bookmarkEnd w:id="443"/>
      <w:r w:rsidRPr="00114ECD">
        <w:rPr>
          <w:rStyle w:val="Mention"/>
          <w:rFonts w:ascii="Calibri" w:eastAsia="Times New Roman" w:hAnsi="Calibri"/>
          <w:noProof/>
          <w:szCs w:val="20"/>
        </w:rPr>
        <w:t>@Gwendolyn</w:t>
      </w:r>
      <w:r>
        <w:rPr>
          <w:rFonts w:ascii="Calibri" w:eastAsia="Times New Roman" w:hAnsi="Calibri"/>
          <w:szCs w:val="20"/>
        </w:rPr>
        <w:fldChar w:fldCharType="end"/>
      </w:r>
      <w:r>
        <w:rPr>
          <w:rFonts w:ascii="Calibri" w:eastAsia="Times New Roman" w:hAnsi="Calibri"/>
          <w:szCs w:val="20"/>
        </w:rPr>
        <w:t xml:space="preserve"> this is one of the repeats. Let's discuss where it makes sense to place. </w:t>
      </w:r>
    </w:p>
  </w:comment>
  <w:comment w:id="447" w:author="Gwendolyn Rugg" w:date="2025-08-22T09:24:00Z" w:initials="GR">
    <w:p w14:paraId="128CFFC6" w14:textId="032CD09C" w:rsidR="00E856F7" w:rsidRDefault="00E856F7" w:rsidP="00E856F7">
      <w:pPr>
        <w:pStyle w:val="CommentText"/>
      </w:pPr>
      <w:r>
        <w:rPr>
          <w:rStyle w:val="CommentReference"/>
        </w:rPr>
        <w:annotationRef/>
      </w:r>
      <w:r>
        <w:fldChar w:fldCharType="begin"/>
      </w:r>
      <w:r>
        <w:instrText>HYPERLINK "mailto:Barrows-Mitchell@norc.org"</w:instrText>
      </w:r>
      <w:bookmarkStart w:id="449" w:name="_@_D4DFAEB3005F4D05A36A229C0B084A99Z"/>
      <w:r>
        <w:fldChar w:fldCharType="separate"/>
      </w:r>
      <w:bookmarkEnd w:id="449"/>
      <w:r w:rsidRPr="00E856F7">
        <w:rPr>
          <w:rStyle w:val="Mention"/>
          <w:noProof/>
        </w:rPr>
        <w:t>@Mitch Barrows</w:t>
      </w:r>
      <w:r>
        <w:fldChar w:fldCharType="end"/>
      </w:r>
      <w:r>
        <w:t xml:space="preserve"> do you think these terms are a better fit? Happy to edit further</w:t>
      </w:r>
    </w:p>
  </w:comment>
  <w:comment w:id="458" w:author="Mitch Barrows" w:date="2025-08-11T15:41:00Z" w:initials="MB">
    <w:p w14:paraId="7F551D54" w14:textId="51F41D1D" w:rsidR="004A13EB" w:rsidRDefault="004A13EB" w:rsidP="004A13EB">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"mailto:Rugg-Gwendolyn@norc.org"</w:instrText>
      </w:r>
      <w:r>
        <w:rPr>
          <w:rFonts w:ascii="Calibri" w:eastAsia="Times New Roman" w:hAnsi="Calibri"/>
          <w:szCs w:val="20"/>
        </w:rPr>
      </w:r>
      <w:bookmarkStart w:id="463" w:name="_@_11BE6119955A454B9AECD0A07BC3A823Z"/>
      <w:r>
        <w:rPr>
          <w:rFonts w:ascii="Calibri" w:eastAsia="Times New Roman" w:hAnsi="Calibri"/>
          <w:szCs w:val="20"/>
        </w:rPr>
        <w:fldChar w:fldCharType="separate"/>
      </w:r>
      <w:bookmarkEnd w:id="463"/>
      <w:r w:rsidRPr="004A13EB">
        <w:rPr>
          <w:rStyle w:val="Mention"/>
          <w:rFonts w:ascii="Calibri" w:eastAsia="Times New Roman" w:hAnsi="Calibri"/>
          <w:noProof/>
          <w:szCs w:val="20"/>
        </w:rPr>
        <w:t>@Gwendolyn</w:t>
      </w:r>
      <w:r>
        <w:rPr>
          <w:rFonts w:ascii="Calibri" w:eastAsia="Times New Roman" w:hAnsi="Calibri"/>
          <w:szCs w:val="20"/>
        </w:rPr>
        <w:fldChar w:fldCharType="end"/>
      </w:r>
      <w:r>
        <w:rPr>
          <w:rFonts w:ascii="Calibri" w:eastAsia="Times New Roman" w:hAnsi="Calibri"/>
          <w:szCs w:val="20"/>
        </w:rPr>
        <w:t xml:space="preserve"> I really want to be able to say X% of organizations serve South American communities, X% Caribbean, and X% Central American. Can I ask Michal to give me that breakdown? </w:t>
      </w:r>
    </w:p>
  </w:comment>
  <w:comment w:id="459" w:author="Mitch Barrows" w:date="2025-08-12T14:32:00Z" w:initials="MB">
    <w:p w14:paraId="37F6A251" w14:textId="13779DD1" w:rsidR="00F57CC4" w:rsidRDefault="00F57CC4" w:rsidP="00F57CC4">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"mailto:dzitko-michal@norc.org"</w:instrText>
      </w:r>
      <w:r>
        <w:rPr>
          <w:rFonts w:ascii="Calibri" w:eastAsia="Times New Roman" w:hAnsi="Calibri"/>
          <w:szCs w:val="20"/>
        </w:rPr>
      </w:r>
      <w:bookmarkStart w:id="464" w:name="_@_620E4002B11EF04BA0BC835424869004Z"/>
      <w:r>
        <w:rPr>
          <w:rFonts w:ascii="Calibri" w:eastAsia="Times New Roman" w:hAnsi="Calibri"/>
          <w:szCs w:val="20"/>
        </w:rPr>
        <w:fldChar w:fldCharType="separate"/>
      </w:r>
      <w:bookmarkEnd w:id="464"/>
      <w:r w:rsidRPr="00F57CC4">
        <w:rPr>
          <w:rStyle w:val="Mention"/>
          <w:rFonts w:ascii="Calibri" w:eastAsia="Times New Roman" w:hAnsi="Calibri"/>
          <w:noProof/>
          <w:szCs w:val="20"/>
        </w:rPr>
        <w:t>@Michal</w:t>
      </w:r>
      <w:r>
        <w:rPr>
          <w:rFonts w:ascii="Calibri" w:eastAsia="Times New Roman" w:hAnsi="Calibri"/>
          <w:szCs w:val="20"/>
        </w:rPr>
        <w:fldChar w:fldCharType="end"/>
      </w:r>
      <w:r>
        <w:rPr>
          <w:rFonts w:ascii="Calibri" w:eastAsia="Times New Roman" w:hAnsi="Calibri"/>
          <w:szCs w:val="20"/>
        </w:rPr>
        <w:t xml:space="preserve"> and </w:t>
      </w:r>
      <w:r>
        <w:rPr>
          <w:rFonts w:ascii="Calibri" w:eastAsia="Times New Roman" w:hAnsi="Calibri"/>
          <w:szCs w:val="20"/>
        </w:rPr>
        <w:fldChar w:fldCharType="begin"/>
      </w:r>
      <w:r>
        <w:rPr>
          <w:rFonts w:ascii="Calibri" w:eastAsia="Times New Roman" w:hAnsi="Calibri"/>
          <w:szCs w:val="20"/>
        </w:rPr>
        <w:instrText>HYPERLINK "mailto:gandhi-jill@norc.org"</w:instrText>
      </w:r>
      <w:r>
        <w:rPr>
          <w:rFonts w:ascii="Calibri" w:eastAsia="Times New Roman" w:hAnsi="Calibri"/>
          <w:szCs w:val="20"/>
        </w:rPr>
      </w:r>
      <w:bookmarkStart w:id="465" w:name="_@_80946DDA5118A34582FF7F460AAD6015Z"/>
      <w:r>
        <w:rPr>
          <w:rFonts w:ascii="Calibri" w:eastAsia="Times New Roman" w:hAnsi="Calibri"/>
          <w:szCs w:val="20"/>
        </w:rPr>
        <w:fldChar w:fldCharType="separate"/>
      </w:r>
      <w:bookmarkEnd w:id="465"/>
      <w:r w:rsidRPr="00F57CC4">
        <w:rPr>
          <w:rStyle w:val="Mention"/>
          <w:rFonts w:ascii="Calibri" w:eastAsia="Times New Roman" w:hAnsi="Calibri"/>
          <w:noProof/>
          <w:szCs w:val="20"/>
        </w:rPr>
        <w:t>@Jill</w:t>
      </w:r>
      <w:r>
        <w:rPr>
          <w:rFonts w:ascii="Calibri" w:eastAsia="Times New Roman" w:hAnsi="Calibri"/>
          <w:szCs w:val="20"/>
        </w:rPr>
        <w:fldChar w:fldCharType="end"/>
      </w:r>
      <w:r>
        <w:rPr>
          <w:rFonts w:ascii="Calibri" w:eastAsia="Times New Roman" w:hAnsi="Calibri"/>
          <w:szCs w:val="20"/>
        </w:rPr>
        <w:t xml:space="preserve"> let's talk about this tomorrow. </w:t>
      </w:r>
    </w:p>
  </w:comment>
  <w:comment w:id="460" w:author="Michal Dzitko" w:date="2025-08-18T08:48:00Z" w:initials="MD">
    <w:p w14:paraId="05E007FD" w14:textId="2A83C9DE" w:rsidR="00615E07" w:rsidRDefault="00615E07" w:rsidP="00615E07">
      <w:pPr>
        <w:pStyle w:val="CommentText"/>
      </w:pPr>
      <w:r>
        <w:rPr>
          <w:rStyle w:val="CommentReference"/>
        </w:rPr>
        <w:annotationRef/>
      </w:r>
      <w:r>
        <w:fldChar w:fldCharType="begin"/>
      </w:r>
      <w:r>
        <w:instrText>HYPERLINK "mailto:Barrows-Mitchell@norc.org"</w:instrText>
      </w:r>
      <w:bookmarkStart w:id="466" w:name="_@_F40BC465C89A40FF9A56F6FB6B52E793Z"/>
      <w:r>
        <w:fldChar w:fldCharType="separate"/>
      </w:r>
      <w:bookmarkEnd w:id="466"/>
      <w:r w:rsidRPr="00615E07">
        <w:rPr>
          <w:rStyle w:val="Mention"/>
          <w:noProof/>
        </w:rPr>
        <w:t>@Mitch</w:t>
      </w:r>
      <w:r>
        <w:fldChar w:fldCharType="end"/>
      </w:r>
      <w:r>
        <w:t xml:space="preserve"> waiting on whenever you send over the mapping of which countries you’d want to qualify for each group</w:t>
      </w:r>
    </w:p>
  </w:comment>
  <w:comment w:id="461" w:author="Michal Dzitko" w:date="2025-08-20T16:28:00Z" w:initials="MD">
    <w:p w14:paraId="26953778" w14:textId="5420A03A" w:rsidR="00B6266B" w:rsidRDefault="00B6266B" w:rsidP="00B6266B">
      <w:pPr>
        <w:pStyle w:val="CommentText"/>
      </w:pPr>
      <w:r>
        <w:rPr>
          <w:rStyle w:val="CommentReference"/>
        </w:rPr>
        <w:annotationRef/>
      </w:r>
      <w:r>
        <w:fldChar w:fldCharType="begin"/>
      </w:r>
      <w:r>
        <w:instrText>HYPERLINK "mailto:Barrows-Mitchell@norc.org"</w:instrText>
      </w:r>
      <w:bookmarkStart w:id="467" w:name="_@_714B0C35645F414CA8FFA2850F77DB5DZ"/>
      <w:r>
        <w:fldChar w:fldCharType="separate"/>
      </w:r>
      <w:bookmarkEnd w:id="467"/>
      <w:r w:rsidRPr="00B6266B">
        <w:rPr>
          <w:rStyle w:val="Mention"/>
          <w:noProof/>
        </w:rPr>
        <w:t>@Mitch</w:t>
      </w:r>
      <w:r>
        <w:fldChar w:fldCharType="end"/>
      </w:r>
      <w:r>
        <w:t xml:space="preserve"> </w:t>
      </w:r>
      <w:r>
        <w:fldChar w:fldCharType="begin"/>
      </w:r>
      <w:r>
        <w:instrText>HYPERLINK "mailto:gandhi-jill@norc.org"</w:instrText>
      </w:r>
      <w:bookmarkStart w:id="468" w:name="_@_B4F82B110C4049E0960A3C9E35FB478CZ"/>
      <w:r>
        <w:fldChar w:fldCharType="separate"/>
      </w:r>
      <w:bookmarkEnd w:id="468"/>
      <w:r w:rsidRPr="00B6266B">
        <w:rPr>
          <w:rStyle w:val="Mention"/>
          <w:noProof/>
        </w:rPr>
        <w:t>@Jill</w:t>
      </w:r>
      <w:r>
        <w:fldChar w:fldCharType="end"/>
      </w:r>
      <w:r>
        <w:t xml:space="preserve"> added into tables section</w:t>
      </w:r>
    </w:p>
  </w:comment>
  <w:comment w:id="462" w:author="Gwendolyn Rugg" w:date="2025-08-22T10:29:00Z" w:initials="GR">
    <w:p w14:paraId="17EBBADC" w14:textId="2D3B05F4" w:rsidR="00F575AD" w:rsidRDefault="00F575AD" w:rsidP="00F575AD">
      <w:pPr>
        <w:pStyle w:val="CommentText"/>
      </w:pPr>
      <w:r>
        <w:rPr>
          <w:rStyle w:val="CommentReference"/>
        </w:rPr>
        <w:annotationRef/>
      </w:r>
      <w:r>
        <w:fldChar w:fldCharType="begin"/>
      </w:r>
      <w:r>
        <w:instrText>HYPERLINK "mailto:Barrows-Mitchell@norc.org"</w:instrText>
      </w:r>
      <w:bookmarkStart w:id="469" w:name="_@_F4FE3A2DC2DE4906AAF92FDDE364F6AFZ"/>
      <w:r>
        <w:fldChar w:fldCharType="separate"/>
      </w:r>
      <w:bookmarkEnd w:id="469"/>
      <w:r w:rsidRPr="00F575AD">
        <w:rPr>
          <w:rStyle w:val="Mention"/>
          <w:noProof/>
        </w:rPr>
        <w:t>@Mitch Barrows</w:t>
      </w:r>
      <w:r>
        <w:fldChar w:fldCharType="end"/>
      </w:r>
      <w:r>
        <w:t xml:space="preserve"> are we planning on incorporating a data viz for this item? I think we should.</w:t>
      </w:r>
    </w:p>
  </w:comment>
  <w:comment w:id="505" w:author="Mitch Barrows" w:date="2025-08-11T15:56:00Z" w:initials="MB">
    <w:p w14:paraId="4F36E952" w14:textId="4AE7378A" w:rsidR="00C3575F" w:rsidRDefault="00C3575F" w:rsidP="00C3575F">
      <w:r>
        <w:rPr>
          <w:rStyle w:val="CommentReference"/>
        </w:rPr>
        <w:annotationRef/>
      </w:r>
      <w:r>
        <w:rPr>
          <w:rFonts w:ascii="Calibri" w:eastAsia="Times New Roman" w:hAnsi="Calibri"/>
          <w:szCs w:val="20"/>
        </w:rPr>
        <w:t xml:space="preserve">Mexicans: </w:t>
      </w:r>
      <w:hyperlink r:id="rId1" w:history="1">
        <w:r w:rsidRPr="00B37A37">
          <w:rPr>
            <w:rStyle w:val="Hyperlink"/>
            <w:rFonts w:ascii="Calibri" w:eastAsia="Times New Roman" w:hAnsi="Calibri"/>
            <w:szCs w:val="20"/>
          </w:rPr>
          <w:t>https://www.pewresearch.org/race-and-ethnicity/fact-sheet/us-hispanics-facts-on-mexican-origin-latinos/</w:t>
        </w:r>
      </w:hyperlink>
    </w:p>
    <w:p w14:paraId="08A1C303" w14:textId="77777777" w:rsidR="00C3575F" w:rsidRDefault="00C3575F" w:rsidP="00C3575F"/>
    <w:p w14:paraId="40C303DC" w14:textId="77777777" w:rsidR="00C3575F" w:rsidRDefault="00C3575F" w:rsidP="00C3575F">
      <w:r>
        <w:rPr>
          <w:rFonts w:ascii="Calibri" w:eastAsia="Times New Roman" w:hAnsi="Calibri"/>
          <w:szCs w:val="20"/>
        </w:rPr>
        <w:t xml:space="preserve">Puerto Ricans: </w:t>
      </w:r>
      <w:hyperlink r:id="rId2" w:history="1">
        <w:r w:rsidRPr="00B37A37">
          <w:rPr>
            <w:rStyle w:val="Hyperlink"/>
            <w:rFonts w:ascii="Calibri" w:eastAsia="Times New Roman" w:hAnsi="Calibri"/>
            <w:szCs w:val="20"/>
          </w:rPr>
          <w:t>https://www.pewresearch.org/race-and-ethnicity/fact-sheet/us-hispanics-facts-on-puerto-rican-origin-latinos/</w:t>
        </w:r>
      </w:hyperlink>
    </w:p>
    <w:p w14:paraId="1477EA7D" w14:textId="77777777" w:rsidR="00C3575F" w:rsidRDefault="00C3575F" w:rsidP="00C3575F"/>
    <w:p w14:paraId="576B6F89" w14:textId="77777777" w:rsidR="00C3575F" w:rsidRDefault="00C3575F" w:rsidP="00C3575F">
      <w:r>
        <w:rPr>
          <w:rFonts w:ascii="Calibri" w:eastAsia="Times New Roman" w:hAnsi="Calibri"/>
          <w:szCs w:val="20"/>
        </w:rPr>
        <w:t xml:space="preserve">Dominicans: </w:t>
      </w:r>
      <w:hyperlink r:id="rId3" w:history="1">
        <w:r w:rsidRPr="00B37A37">
          <w:rPr>
            <w:rStyle w:val="Hyperlink"/>
            <w:rFonts w:ascii="Calibri" w:eastAsia="Times New Roman" w:hAnsi="Calibri"/>
            <w:szCs w:val="20"/>
          </w:rPr>
          <w:t>https://www.pewresearch.org/race-and-ethnicity/fact-sheet/us-hispanics-facts-on-dominican-origin-latinos/</w:t>
        </w:r>
      </w:hyperlink>
    </w:p>
    <w:p w14:paraId="4FA2C877" w14:textId="77777777" w:rsidR="00C3575F" w:rsidRDefault="00C3575F" w:rsidP="00C3575F"/>
    <w:p w14:paraId="32F15413" w14:textId="77777777" w:rsidR="00C3575F" w:rsidRDefault="00C3575F" w:rsidP="00C3575F">
      <w:r>
        <w:rPr>
          <w:rFonts w:ascii="Calibri" w:eastAsia="Times New Roman" w:hAnsi="Calibri"/>
          <w:szCs w:val="20"/>
        </w:rPr>
        <w:t xml:space="preserve">Cubans: </w:t>
      </w:r>
      <w:hyperlink r:id="rId4" w:history="1">
        <w:r w:rsidRPr="00B37A37">
          <w:rPr>
            <w:rStyle w:val="Hyperlink"/>
            <w:rFonts w:ascii="Calibri" w:eastAsia="Times New Roman" w:hAnsi="Calibri"/>
            <w:szCs w:val="20"/>
          </w:rPr>
          <w:t>https://www.pewresearch.org/race-and-ethnicity/fact-sheet/u-s-hispanics-facts-on-cuban-origin-latinos/</w:t>
        </w:r>
      </w:hyperlink>
      <w:r>
        <w:rPr>
          <w:rFonts w:ascii="Calibri" w:eastAsia="Times New Roman" w:hAnsi="Calibri"/>
          <w:szCs w:val="20"/>
        </w:rPr>
        <w:t xml:space="preserve"> </w:t>
      </w:r>
    </w:p>
    <w:p w14:paraId="6F332462" w14:textId="77777777" w:rsidR="00C3575F" w:rsidRDefault="00C3575F" w:rsidP="00C3575F"/>
    <w:p w14:paraId="6BA71001" w14:textId="77777777" w:rsidR="00C3575F" w:rsidRDefault="00C3575F" w:rsidP="00C3575F">
      <w:r>
        <w:rPr>
          <w:rFonts w:ascii="Calibri" w:eastAsia="Times New Roman" w:hAnsi="Calibri"/>
          <w:szCs w:val="20"/>
        </w:rPr>
        <w:t xml:space="preserve">Colombians: </w:t>
      </w:r>
      <w:hyperlink r:id="rId5" w:history="1">
        <w:r w:rsidRPr="00B37A37">
          <w:rPr>
            <w:rStyle w:val="Hyperlink"/>
            <w:rFonts w:ascii="Calibri" w:eastAsia="Times New Roman" w:hAnsi="Calibri"/>
            <w:szCs w:val="20"/>
          </w:rPr>
          <w:t>https://www.pewresearch.org/race-and-ethnicity/fact-sheet/us-hispanics-facts-on-colombian-origin-latinos/</w:t>
        </w:r>
      </w:hyperlink>
    </w:p>
  </w:comment>
  <w:comment w:id="533" w:author="Mitch Barrows" w:date="2025-08-11T16:29:00Z" w:initials="MB">
    <w:p w14:paraId="1F9F21C3" w14:textId="7BA0FC24" w:rsidR="00E43439" w:rsidRDefault="00E43439" w:rsidP="00E43439">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"mailto:Rugg-Gwendolyn@norc.org"</w:instrText>
      </w:r>
      <w:r>
        <w:rPr>
          <w:rFonts w:ascii="Calibri" w:eastAsia="Times New Roman" w:hAnsi="Calibri"/>
          <w:szCs w:val="20"/>
        </w:rPr>
      </w:r>
      <w:bookmarkStart w:id="537" w:name="_@_580DA9063D720C4BBEAA9CF74A62B49CZ"/>
      <w:r>
        <w:rPr>
          <w:rFonts w:ascii="Calibri" w:eastAsia="Times New Roman" w:hAnsi="Calibri"/>
          <w:szCs w:val="20"/>
        </w:rPr>
        <w:fldChar w:fldCharType="separate"/>
      </w:r>
      <w:bookmarkEnd w:id="537"/>
      <w:r w:rsidRPr="00E43439">
        <w:rPr>
          <w:rStyle w:val="Mention"/>
          <w:rFonts w:ascii="Calibri" w:eastAsia="Times New Roman" w:hAnsi="Calibri"/>
          <w:noProof/>
          <w:szCs w:val="20"/>
        </w:rPr>
        <w:t>@Gwendolyn</w:t>
      </w:r>
      <w:r>
        <w:rPr>
          <w:rFonts w:ascii="Calibri" w:eastAsia="Times New Roman" w:hAnsi="Calibri"/>
          <w:szCs w:val="20"/>
        </w:rPr>
        <w:fldChar w:fldCharType="end"/>
      </w:r>
      <w:r>
        <w:rPr>
          <w:rFonts w:ascii="Calibri" w:eastAsia="Times New Roman" w:hAnsi="Calibri"/>
          <w:szCs w:val="20"/>
        </w:rPr>
        <w:t xml:space="preserve"> I think I need to ask Michal to create a new table that displays the % of folks answering Q10 in relation to how they answered Q8 because that's how the survey is setup. So, 51% of those who said they focus on those of Mexican descent said that they focus on those of ~indigenous~ Mexican descent. I get that number by dividing the Mexican count from Q10 by the Mexican count from Q8. Check my understanding please!</w:t>
      </w:r>
    </w:p>
  </w:comment>
  <w:comment w:id="534" w:author="Mitch Barrows" w:date="2025-08-12T14:17:00Z" w:initials="MB">
    <w:p w14:paraId="55B41A5C" w14:textId="64F20A62" w:rsidR="00030DA0" w:rsidRDefault="00030DA0" w:rsidP="00030DA0">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"mailto:gandhi-jill@norc.org"</w:instrText>
      </w:r>
      <w:r>
        <w:rPr>
          <w:rFonts w:ascii="Calibri" w:eastAsia="Times New Roman" w:hAnsi="Calibri"/>
          <w:szCs w:val="20"/>
        </w:rPr>
      </w:r>
      <w:bookmarkStart w:id="538" w:name="_@_35EBE4816E12AE4AABE548247127923AZ"/>
      <w:r>
        <w:rPr>
          <w:rFonts w:ascii="Calibri" w:eastAsia="Times New Roman" w:hAnsi="Calibri"/>
          <w:szCs w:val="20"/>
        </w:rPr>
        <w:fldChar w:fldCharType="separate"/>
      </w:r>
      <w:bookmarkEnd w:id="538"/>
      <w:r w:rsidRPr="00030DA0">
        <w:rPr>
          <w:rStyle w:val="Mention"/>
          <w:rFonts w:ascii="Calibri" w:eastAsia="Times New Roman" w:hAnsi="Calibri"/>
          <w:noProof/>
          <w:szCs w:val="20"/>
        </w:rPr>
        <w:t>@Jill</w:t>
      </w:r>
      <w:r>
        <w:rPr>
          <w:rFonts w:ascii="Calibri" w:eastAsia="Times New Roman" w:hAnsi="Calibri"/>
          <w:szCs w:val="20"/>
        </w:rPr>
        <w:fldChar w:fldCharType="end"/>
      </w:r>
      <w:r>
        <w:rPr>
          <w:rFonts w:ascii="Calibri" w:eastAsia="Times New Roman" w:hAnsi="Calibri"/>
          <w:szCs w:val="20"/>
        </w:rPr>
        <w:t xml:space="preserve"> and </w:t>
      </w:r>
      <w:r>
        <w:rPr>
          <w:rFonts w:ascii="Calibri" w:eastAsia="Times New Roman" w:hAnsi="Calibri"/>
          <w:szCs w:val="20"/>
        </w:rPr>
        <w:fldChar w:fldCharType="begin"/>
      </w:r>
      <w:r>
        <w:rPr>
          <w:rFonts w:ascii="Calibri" w:eastAsia="Times New Roman" w:hAnsi="Calibri"/>
          <w:szCs w:val="20"/>
        </w:rPr>
        <w:instrText>HYPERLINK "mailto:dzitko-michal@norc.org"</w:instrText>
      </w:r>
      <w:r>
        <w:rPr>
          <w:rFonts w:ascii="Calibri" w:eastAsia="Times New Roman" w:hAnsi="Calibri"/>
          <w:szCs w:val="20"/>
        </w:rPr>
      </w:r>
      <w:bookmarkStart w:id="539" w:name="_@_7B1DB60A07957844B41B848DF52908BCZ"/>
      <w:r>
        <w:rPr>
          <w:rFonts w:ascii="Calibri" w:eastAsia="Times New Roman" w:hAnsi="Calibri"/>
          <w:szCs w:val="20"/>
        </w:rPr>
        <w:fldChar w:fldCharType="separate"/>
      </w:r>
      <w:bookmarkEnd w:id="539"/>
      <w:r w:rsidRPr="00030DA0">
        <w:rPr>
          <w:rStyle w:val="Mention"/>
          <w:rFonts w:ascii="Calibri" w:eastAsia="Times New Roman" w:hAnsi="Calibri"/>
          <w:noProof/>
          <w:szCs w:val="20"/>
        </w:rPr>
        <w:t>@Michal</w:t>
      </w:r>
      <w:r>
        <w:rPr>
          <w:rFonts w:ascii="Calibri" w:eastAsia="Times New Roman" w:hAnsi="Calibri"/>
          <w:szCs w:val="20"/>
        </w:rPr>
        <w:fldChar w:fldCharType="end"/>
      </w:r>
      <w:r>
        <w:rPr>
          <w:rFonts w:ascii="Calibri" w:eastAsia="Times New Roman" w:hAnsi="Calibri"/>
          <w:szCs w:val="20"/>
        </w:rPr>
        <w:t xml:space="preserve"> let's chat about this during our meeting Wed. </w:t>
      </w:r>
    </w:p>
  </w:comment>
  <w:comment w:id="535" w:author="Michal Dzitko" w:date="2025-08-18T08:48:00Z" w:initials="MD">
    <w:p w14:paraId="32C00A57" w14:textId="77777777" w:rsidR="00FB07FE" w:rsidRDefault="00FB07FE" w:rsidP="00FB07FE">
      <w:pPr>
        <w:pStyle w:val="CommentText"/>
      </w:pPr>
      <w:r>
        <w:rPr>
          <w:rStyle w:val="CommentReference"/>
        </w:rPr>
        <w:annotationRef/>
      </w:r>
      <w:r>
        <w:t>Done and included</w:t>
      </w:r>
    </w:p>
  </w:comment>
  <w:comment w:id="536" w:author="Mitch Barrows" w:date="2025-08-18T11:32:00Z" w:initials="MB">
    <w:p w14:paraId="2AA0E833" w14:textId="77777777" w:rsidR="00C3279B" w:rsidRDefault="00C3279B" w:rsidP="00C3279B">
      <w:r>
        <w:rPr>
          <w:rStyle w:val="CommentReference"/>
        </w:rPr>
        <w:annotationRef/>
      </w:r>
      <w:r>
        <w:rPr>
          <w:rFonts w:ascii="Calibri" w:eastAsia="Times New Roman" w:hAnsi="Calibri"/>
          <w:szCs w:val="20"/>
        </w:rPr>
        <w:t xml:space="preserve">Thank you! Can you add a bar chart based on the new table you created? </w:t>
      </w:r>
    </w:p>
  </w:comment>
  <w:comment w:id="543" w:author="Gwendolyn Rugg" w:date="2025-08-22T10:37:00Z" w:initials="GR">
    <w:p w14:paraId="09E55F24" w14:textId="77777777" w:rsidR="00E24CC1" w:rsidRDefault="00E24CC1" w:rsidP="00E24CC1">
      <w:pPr>
        <w:pStyle w:val="CommentText"/>
      </w:pPr>
      <w:r>
        <w:rPr>
          <w:rStyle w:val="CommentReference"/>
        </w:rPr>
        <w:annotationRef/>
      </w:r>
      <w:r>
        <w:t>I think we might need to try to describe what we mean here. What do we mean by serving indigenous communities?</w:t>
      </w:r>
    </w:p>
  </w:comment>
  <w:comment w:id="545" w:author="Gwendolyn Rugg" w:date="2025-08-22T10:41:00Z" w:initials="GR">
    <w:p w14:paraId="40F79122" w14:textId="5EC8D0F4" w:rsidR="00E468B3" w:rsidRDefault="00E468B3" w:rsidP="00E468B3">
      <w:pPr>
        <w:pStyle w:val="CommentText"/>
      </w:pPr>
      <w:r>
        <w:rPr>
          <w:rStyle w:val="CommentReference"/>
        </w:rPr>
        <w:annotationRef/>
      </w:r>
      <w:r>
        <w:fldChar w:fldCharType="begin"/>
      </w:r>
      <w:r>
        <w:instrText>HYPERLINK "mailto:Barrows-Mitchell@norc.org"</w:instrText>
      </w:r>
      <w:bookmarkStart w:id="546" w:name="_@_3EBBE6A8D636450BA866B4DCE6BF88CDZ"/>
      <w:r>
        <w:fldChar w:fldCharType="separate"/>
      </w:r>
      <w:bookmarkEnd w:id="546"/>
      <w:r w:rsidRPr="00E468B3">
        <w:rPr>
          <w:rStyle w:val="Mention"/>
          <w:noProof/>
        </w:rPr>
        <w:t>@Mitch Barrows</w:t>
      </w:r>
      <w:r>
        <w:fldChar w:fldCharType="end"/>
      </w:r>
      <w:r>
        <w:t xml:space="preserve"> and </w:t>
      </w:r>
      <w:r>
        <w:fldChar w:fldCharType="begin"/>
      </w:r>
      <w:r>
        <w:instrText>HYPERLINK "mailto:dzitko-michal@norc.org"</w:instrText>
      </w:r>
      <w:bookmarkStart w:id="547" w:name="_@_6635181F6F4445F09771743B95FB2E14Z"/>
      <w:r>
        <w:fldChar w:fldCharType="separate"/>
      </w:r>
      <w:bookmarkEnd w:id="547"/>
      <w:r w:rsidRPr="00E468B3">
        <w:rPr>
          <w:rStyle w:val="Mention"/>
          <w:noProof/>
        </w:rPr>
        <w:t>@Michal Dzitko</w:t>
      </w:r>
      <w:r>
        <w:fldChar w:fldCharType="end"/>
      </w:r>
      <w:r>
        <w:t xml:space="preserve"> let’s discuss how to present the viz here. Michal, I like the viz we’ve created, but I worry that it doesn’t align enough with the story Mitch is telling. In other words, I think readers will need to see the percentages in the prose matching with percentages in the viz.</w:t>
      </w:r>
    </w:p>
  </w:comment>
  <w:comment w:id="548" w:author="Mitch Barrows" w:date="2025-08-18T11:43:00Z" w:initials="MB">
    <w:p w14:paraId="7CE2A94E" w14:textId="38E5FBD8" w:rsidR="000F60D1" w:rsidRDefault="002618F3" w:rsidP="000F60D1">
      <w:r>
        <w:rPr>
          <w:rStyle w:val="CommentReference"/>
        </w:rPr>
        <w:annotationRef/>
      </w:r>
      <w:r w:rsidR="000F60D1">
        <w:rPr>
          <w:rFonts w:ascii="Calibri" w:eastAsia="Times New Roman" w:hAnsi="Calibri"/>
          <w:szCs w:val="20"/>
        </w:rPr>
        <w:t xml:space="preserve">I can cite evidence for this if we keep. </w:t>
      </w:r>
    </w:p>
  </w:comment>
  <w:comment w:id="549" w:author="Gwendolyn Rugg" w:date="2025-08-22T10:36:00Z" w:initials="GR">
    <w:p w14:paraId="12EEDA02" w14:textId="77777777" w:rsidR="00602D6E" w:rsidRDefault="00602D6E" w:rsidP="00602D6E">
      <w:pPr>
        <w:pStyle w:val="CommentText"/>
      </w:pPr>
      <w:r>
        <w:rPr>
          <w:rStyle w:val="CommentReference"/>
        </w:rPr>
        <w:annotationRef/>
      </w:r>
      <w:r>
        <w:t>We would definitely need to cite reliable evidence if we are going to go down this path. I do think it might be tricky to find the right evidence, as migration patterns are complex? If you want to do the extra research involved I am happy to consider keeping this in, otherwise I think we retain the last sentence from this par and delete the rest.</w:t>
      </w:r>
    </w:p>
  </w:comment>
  <w:comment w:id="550" w:author="Gwendolyn Rugg" w:date="2025-08-22T10:38:00Z" w:initials="GR">
    <w:p w14:paraId="0163931A" w14:textId="5A191B4F" w:rsidR="008C4F26" w:rsidRDefault="00B15D18" w:rsidP="008C4F26">
      <w:pPr>
        <w:pStyle w:val="CommentText"/>
      </w:pPr>
      <w:r>
        <w:rPr>
          <w:rStyle w:val="CommentReference"/>
        </w:rPr>
        <w:annotationRef/>
      </w:r>
      <w:r w:rsidR="008C4F26">
        <w:fldChar w:fldCharType="begin"/>
      </w:r>
      <w:r w:rsidR="008C4F26">
        <w:instrText>HYPERLINK "mailto:dzitko-michal@norc.org"</w:instrText>
      </w:r>
      <w:bookmarkStart w:id="551" w:name="_@_8EA8DAFB78D3497CA8E11541168BD4F9Z"/>
      <w:r w:rsidR="008C4F26">
        <w:fldChar w:fldCharType="separate"/>
      </w:r>
      <w:bookmarkEnd w:id="551"/>
      <w:r w:rsidR="008C4F26" w:rsidRPr="008C4F26">
        <w:rPr>
          <w:rStyle w:val="Mention"/>
          <w:noProof/>
        </w:rPr>
        <w:t>@Michal Dzitko</w:t>
      </w:r>
      <w:r w:rsidR="008C4F26">
        <w:fldChar w:fldCharType="end"/>
      </w:r>
      <w:r w:rsidR="008C4F26">
        <w:t xml:space="preserve"> need to fix Y axis here, and remove title from figure (we’ve been putting titles above the figures)</w:t>
      </w:r>
    </w:p>
  </w:comment>
  <w:comment w:id="553" w:author="Gwendolyn Rugg" w:date="2025-08-22T10:42:00Z" w:initials="GR">
    <w:p w14:paraId="60C8E3DD" w14:textId="474FFDFB" w:rsidR="00242193" w:rsidRDefault="00242193" w:rsidP="00242193">
      <w:pPr>
        <w:pStyle w:val="CommentText"/>
      </w:pPr>
      <w:r>
        <w:rPr>
          <w:rStyle w:val="CommentReference"/>
        </w:rPr>
        <w:annotationRef/>
      </w:r>
      <w:r>
        <w:fldChar w:fldCharType="begin"/>
      </w:r>
      <w:r>
        <w:instrText>HYPERLINK "mailto:Barrows-Mitchell@norc.org"</w:instrText>
      </w:r>
      <w:bookmarkStart w:id="554" w:name="_@_5E31600D1A0644DB89DDC37B8AA6F8D1Z"/>
      <w:r>
        <w:fldChar w:fldCharType="separate"/>
      </w:r>
      <w:bookmarkEnd w:id="554"/>
      <w:r w:rsidRPr="00242193">
        <w:rPr>
          <w:rStyle w:val="Mention"/>
          <w:noProof/>
        </w:rPr>
        <w:t>@Mitch Barrows</w:t>
      </w:r>
      <w:r>
        <w:fldChar w:fldCharType="end"/>
      </w:r>
      <w:r>
        <w:t xml:space="preserve"> I think we should open the section with this one, and then move onto geography/culture afterward.</w:t>
      </w:r>
    </w:p>
  </w:comment>
  <w:comment w:id="585" w:author="Gwendolyn Rugg" w:date="2025-08-11T15:42:00Z" w:initials="GR">
    <w:p w14:paraId="33856817" w14:textId="504A1397" w:rsidR="00762E50" w:rsidRDefault="00762E50" w:rsidP="00762E50">
      <w:pPr>
        <w:pStyle w:val="CommentText"/>
      </w:pPr>
      <w:r>
        <w:rPr>
          <w:rStyle w:val="CommentReference"/>
        </w:rPr>
        <w:annotationRef/>
      </w:r>
      <w:r>
        <w:t>Do we share this info in this section or in Mitch’s above? Check and revise accordingly.</w:t>
      </w:r>
    </w:p>
  </w:comment>
  <w:comment w:id="628" w:author="Gwendolyn Rugg" w:date="2025-08-11T14:46:00Z" w:initials="GR">
    <w:p w14:paraId="6DA255E5" w14:textId="588CEC74" w:rsidR="0087427A" w:rsidRDefault="00697FAD" w:rsidP="0087427A">
      <w:pPr>
        <w:pStyle w:val="CommentText"/>
      </w:pPr>
      <w:r>
        <w:rPr>
          <w:rStyle w:val="CommentReference"/>
        </w:rPr>
        <w:annotationRef/>
      </w:r>
      <w:r w:rsidR="0087427A">
        <w:fldChar w:fldCharType="begin"/>
      </w:r>
      <w:r w:rsidR="0087427A">
        <w:instrText>HYPERLINK "mailto:dzitko-michal@norc.org"</w:instrText>
      </w:r>
      <w:bookmarkStart w:id="631" w:name="_@_D5B2A6EEF88443D2A544A9DF0542FED9Z"/>
      <w:r w:rsidR="0087427A">
        <w:fldChar w:fldCharType="separate"/>
      </w:r>
      <w:bookmarkEnd w:id="631"/>
      <w:r w:rsidR="0087427A" w:rsidRPr="0087427A">
        <w:rPr>
          <w:rStyle w:val="Mention"/>
          <w:noProof/>
        </w:rPr>
        <w:t>@Michal Dzitko</w:t>
      </w:r>
      <w:r w:rsidR="0087427A">
        <w:fldChar w:fldCharType="end"/>
      </w:r>
      <w:r w:rsidR="0087427A">
        <w:t xml:space="preserve"> here I would like a bar chart that COMBINES Q14 and Q15 answers (medians). Q14 answers across all staffing categories should be one color and Q15 answers should appear alongside them in a different color. The goal is to show side by side how most staff are Latinx/e across all staffing categories.</w:t>
      </w:r>
    </w:p>
  </w:comment>
  <w:comment w:id="629" w:author="Michal Dzitko" w:date="2025-08-19T14:23:00Z" w:initials="MD">
    <w:p w14:paraId="3190356A" w14:textId="60B3EF3F" w:rsidR="00C070CB" w:rsidRDefault="00C070CB" w:rsidP="00C070CB">
      <w:pPr>
        <w:pStyle w:val="CommentText"/>
      </w:pPr>
      <w:r>
        <w:rPr>
          <w:rStyle w:val="CommentReference"/>
        </w:rPr>
        <w:annotationRef/>
      </w:r>
      <w:r>
        <w:fldChar w:fldCharType="begin"/>
      </w:r>
      <w:r>
        <w:instrText>HYPERLINK "mailto:gandhi-jill@norc.org"</w:instrText>
      </w:r>
      <w:bookmarkStart w:id="632" w:name="_@_5162F033A3454FE4881381C6270A380EZ"/>
      <w:r>
        <w:fldChar w:fldCharType="separate"/>
      </w:r>
      <w:bookmarkEnd w:id="632"/>
      <w:r w:rsidRPr="00C070CB">
        <w:rPr>
          <w:rStyle w:val="Mention"/>
          <w:noProof/>
        </w:rPr>
        <w:t>@Jill Gandhi</w:t>
      </w:r>
      <w:r>
        <w:fldChar w:fldCharType="end"/>
      </w:r>
      <w:r>
        <w:t xml:space="preserve"> would you rather we calculate those medians on the categorical variables or the original ones?</w:t>
      </w:r>
    </w:p>
  </w:comment>
  <w:comment w:id="630" w:author="Jill Gandhi" w:date="2025-08-19T15:56:00Z" w:initials="JG">
    <w:p w14:paraId="346011E1" w14:textId="65D2B190" w:rsidR="00024D7A" w:rsidRDefault="00024D7A">
      <w:pPr>
        <w:pStyle w:val="CommentText"/>
      </w:pPr>
      <w:r>
        <w:rPr>
          <w:rStyle w:val="CommentReference"/>
        </w:rPr>
        <w:annotationRef/>
      </w:r>
      <w:r w:rsidRPr="5BD94BA4">
        <w:t xml:space="preserve">Medians on the original (continuous) variables, for sure! </w:t>
      </w:r>
    </w:p>
  </w:comment>
  <w:comment w:id="645" w:author="Gwendolyn Rugg" w:date="2025-08-12T15:11:00Z" w:initials="GR">
    <w:p w14:paraId="7A58F0F5" w14:textId="3125DF97" w:rsidR="00CA4121" w:rsidRDefault="002049CD" w:rsidP="00CA4121">
      <w:pPr>
        <w:pStyle w:val="CommentText"/>
      </w:pPr>
      <w:r>
        <w:rPr>
          <w:rStyle w:val="CommentReference"/>
        </w:rPr>
        <w:annotationRef/>
      </w:r>
      <w:r w:rsidR="00CA4121">
        <w:fldChar w:fldCharType="begin"/>
      </w:r>
      <w:r w:rsidR="00CA4121">
        <w:instrText>HYPERLINK "mailto:gandhi-jill@norc.org"</w:instrText>
      </w:r>
      <w:bookmarkStart w:id="648" w:name="_@_CBB7E2DEAB1F440DA1CAFC6CA7C87C36Z"/>
      <w:r w:rsidR="00CA4121">
        <w:fldChar w:fldCharType="separate"/>
      </w:r>
      <w:bookmarkEnd w:id="648"/>
      <w:r w:rsidR="00CA4121" w:rsidRPr="00CA4121">
        <w:rPr>
          <w:rStyle w:val="Mention"/>
          <w:noProof/>
        </w:rPr>
        <w:t>@Jill Gandhi</w:t>
      </w:r>
      <w:r w:rsidR="00CA4121">
        <w:fldChar w:fldCharType="end"/>
      </w:r>
      <w:r w:rsidR="00CA4121">
        <w:t xml:space="preserve"> and </w:t>
      </w:r>
      <w:r w:rsidR="00CA4121">
        <w:fldChar w:fldCharType="begin"/>
      </w:r>
      <w:r w:rsidR="00CA4121">
        <w:instrText>HYPERLINK "mailto:dzitko-michal@norc.org"</w:instrText>
      </w:r>
      <w:bookmarkStart w:id="649" w:name="_@_0F87CECB61B142B49F509A9935EBB5D7Z"/>
      <w:r w:rsidR="00CA4121">
        <w:fldChar w:fldCharType="separate"/>
      </w:r>
      <w:bookmarkEnd w:id="649"/>
      <w:r w:rsidR="00CA4121" w:rsidRPr="00CA4121">
        <w:rPr>
          <w:rStyle w:val="Mention"/>
          <w:noProof/>
        </w:rPr>
        <w:t>@Michal Dzitko</w:t>
      </w:r>
      <w:r w:rsidR="00CA4121">
        <w:fldChar w:fldCharType="end"/>
      </w:r>
      <w:r w:rsidR="00CA4121">
        <w:t>: Mitch and I are thinking about whether we can use screener Q2 and Q3 to report on too. Can we pull the data for these 2 Qs and create tables for the appendix?</w:t>
      </w:r>
    </w:p>
  </w:comment>
  <w:comment w:id="646" w:author="Gwendolyn Rugg" w:date="2025-08-13T10:42:00Z" w:initials="GR">
    <w:p w14:paraId="2E9E47CC" w14:textId="7146A292" w:rsidR="009461BF" w:rsidRDefault="009461BF" w:rsidP="009461BF">
      <w:pPr>
        <w:pStyle w:val="CommentText"/>
      </w:pPr>
      <w:r>
        <w:rPr>
          <w:rStyle w:val="CommentReference"/>
        </w:rPr>
        <w:annotationRef/>
      </w:r>
      <w:r>
        <w:fldChar w:fldCharType="begin"/>
      </w:r>
      <w:r>
        <w:instrText>HYPERLINK "mailto:gandhi-jill@norc.org"</w:instrText>
      </w:r>
      <w:bookmarkStart w:id="650" w:name="_@_7CBEBA967D8F48DE8E7F62C3F8B041BCZ"/>
      <w:r>
        <w:fldChar w:fldCharType="separate"/>
      </w:r>
      <w:bookmarkEnd w:id="650"/>
      <w:r w:rsidRPr="009461BF">
        <w:rPr>
          <w:rStyle w:val="Mention"/>
          <w:noProof/>
        </w:rPr>
        <w:t>@Jill Gandhi</w:t>
      </w:r>
      <w:r>
        <w:fldChar w:fldCharType="end"/>
      </w:r>
      <w:r>
        <w:t xml:space="preserve"> will also consider whether to make a table for Q1</w:t>
      </w:r>
    </w:p>
  </w:comment>
  <w:comment w:id="647" w:author="Michal Dzitko" w:date="2025-08-19T20:43:00Z" w:initials="MD">
    <w:p w14:paraId="23D753C6" w14:textId="77777777" w:rsidR="00A73459" w:rsidRDefault="00A73459" w:rsidP="00A73459">
      <w:pPr>
        <w:pStyle w:val="CommentText"/>
      </w:pPr>
      <w:r>
        <w:rPr>
          <w:rStyle w:val="CommentReference"/>
        </w:rPr>
        <w:annotationRef/>
      </w:r>
      <w:r>
        <w:t>Both added</w:t>
      </w:r>
    </w:p>
  </w:comment>
  <w:comment w:id="652" w:author="Gwendolyn Rugg" w:date="2025-08-11T15:12:00Z" w:initials="GR">
    <w:p w14:paraId="44B0E98E" w14:textId="11987157" w:rsidR="003376A9" w:rsidRDefault="003376A9" w:rsidP="003376A9">
      <w:pPr>
        <w:pStyle w:val="CommentText"/>
      </w:pPr>
      <w:r>
        <w:rPr>
          <w:rStyle w:val="CommentReference"/>
        </w:rPr>
        <w:annotationRef/>
      </w:r>
      <w:r>
        <w:t>Covers Q17</w:t>
      </w:r>
    </w:p>
  </w:comment>
  <w:comment w:id="653" w:author="Gwendolyn Rugg" w:date="2025-08-11T15:03:00Z" w:initials="GR">
    <w:p w14:paraId="39B9EE25" w14:textId="75EA23BC" w:rsidR="00B40335" w:rsidRDefault="00B40335" w:rsidP="00B40335">
      <w:pPr>
        <w:pStyle w:val="CommentText"/>
      </w:pPr>
      <w:r>
        <w:rPr>
          <w:rStyle w:val="CommentReference"/>
        </w:rPr>
        <w:annotationRef/>
      </w:r>
      <w:r>
        <w:fldChar w:fldCharType="begin"/>
      </w:r>
      <w:r>
        <w:instrText>HYPERLINK "mailto:dzitko-michal@norc.org"</w:instrText>
      </w:r>
      <w:bookmarkStart w:id="655" w:name="_@_3BC1A682FCEF44D48BC000B6420D9527Z"/>
      <w:r>
        <w:fldChar w:fldCharType="separate"/>
      </w:r>
      <w:bookmarkEnd w:id="655"/>
      <w:r w:rsidRPr="00B40335">
        <w:rPr>
          <w:rStyle w:val="Mention"/>
          <w:noProof/>
        </w:rPr>
        <w:t>@Michal Dzitko</w:t>
      </w:r>
      <w:r>
        <w:fldChar w:fldCharType="end"/>
      </w:r>
      <w:r>
        <w:t xml:space="preserve"> here please add a bar chart that shows answers for each benefit for both full-time staff and part-time staff (Q17). </w:t>
      </w:r>
    </w:p>
  </w:comment>
  <w:comment w:id="654" w:author="Michal Dzitko" w:date="2025-08-19T21:09:00Z" w:initials="MD">
    <w:p w14:paraId="6F1D5898" w14:textId="77777777" w:rsidR="00C15FFB" w:rsidRDefault="00C15FFB" w:rsidP="00C15FFB">
      <w:pPr>
        <w:pStyle w:val="CommentText"/>
      </w:pPr>
      <w:r>
        <w:rPr>
          <w:rStyle w:val="CommentReference"/>
        </w:rPr>
        <w:annotationRef/>
      </w:r>
      <w:r>
        <w:t>Done, working on the labels scaling properly</w:t>
      </w:r>
    </w:p>
  </w:comment>
  <w:comment w:id="698" w:author="Gwendolyn Rugg" w:date="2025-08-11T15:45:00Z" w:initials="GR">
    <w:p w14:paraId="7383637C" w14:textId="77777777" w:rsidR="007B34A9" w:rsidRDefault="007B34A9" w:rsidP="007B34A9">
      <w:pPr>
        <w:pStyle w:val="CommentText"/>
      </w:pPr>
      <w:r>
        <w:rPr>
          <w:rStyle w:val="CommentReference"/>
        </w:rPr>
        <w:annotationRef/>
      </w:r>
      <w:r>
        <w:t>Covers Q18. Question—are we also reporting on Q19 somewhere (operational challenges)?</w:t>
      </w:r>
    </w:p>
  </w:comment>
  <w:comment w:id="709" w:author="Gwendolyn Rugg" w:date="2025-08-11T16:07:00Z" w:initials="GR">
    <w:p w14:paraId="3EC1F1F9" w14:textId="57E24E0E" w:rsidR="001744C4" w:rsidRDefault="001744C4" w:rsidP="001744C4">
      <w:pPr>
        <w:pStyle w:val="CommentText"/>
      </w:pPr>
      <w:r>
        <w:rPr>
          <w:rStyle w:val="CommentReference"/>
        </w:rPr>
        <w:annotationRef/>
      </w:r>
      <w:r>
        <w:fldChar w:fldCharType="begin"/>
      </w:r>
      <w:r>
        <w:instrText>HYPERLINK "mailto:dzitko-michal@norc.org"</w:instrText>
      </w:r>
      <w:bookmarkStart w:id="710" w:name="_@_7B1F24AFAB794D83840E5F71B39A91EEZ"/>
      <w:r>
        <w:fldChar w:fldCharType="separate"/>
      </w:r>
      <w:bookmarkEnd w:id="710"/>
      <w:r w:rsidRPr="001744C4">
        <w:rPr>
          <w:rStyle w:val="Mention"/>
          <w:noProof/>
        </w:rPr>
        <w:t>@Michal Dzitko</w:t>
      </w:r>
      <w:r>
        <w:fldChar w:fldCharType="end"/>
      </w:r>
      <w:r>
        <w:t xml:space="preserve"> please add a bar chart covering all Q18 items. I think we talked about text wrapping since some response categories are long</w:t>
      </w:r>
    </w:p>
  </w:comment>
  <w:comment w:id="763" w:author="Jill Gandhi" w:date="2025-08-21T12:26:00Z" w:initials="JG">
    <w:p w14:paraId="74AE10F4" w14:textId="77777777" w:rsidR="00195089" w:rsidRDefault="00195089" w:rsidP="00195089">
      <w:pPr>
        <w:pStyle w:val="CommentText"/>
      </w:pPr>
      <w:r>
        <w:rPr>
          <w:rStyle w:val="CommentReference"/>
        </w:rPr>
        <w:annotationRef/>
      </w:r>
      <w:r>
        <w:t xml:space="preserve">Maybe a horizontal bar chart to give the labels more room? </w:t>
      </w:r>
    </w:p>
  </w:comment>
  <w:comment w:id="807" w:author="Gwendolyn Rugg" w:date="2025-08-12T08:45:00Z" w:initials="GR">
    <w:p w14:paraId="402BF382" w14:textId="671CF2F6" w:rsidR="00544E07" w:rsidRDefault="005268CD" w:rsidP="00544E07">
      <w:pPr>
        <w:pStyle w:val="CommentText"/>
      </w:pPr>
      <w:r>
        <w:rPr>
          <w:rStyle w:val="CommentReference"/>
        </w:rPr>
        <w:annotationRef/>
      </w:r>
      <w:r w:rsidR="00544E07">
        <w:fldChar w:fldCharType="begin"/>
      </w:r>
      <w:r w:rsidR="00544E07">
        <w:instrText>HYPERLINK "mailto:dzitko-michal@norc.org"</w:instrText>
      </w:r>
      <w:bookmarkStart w:id="808" w:name="_@_EF527A43FB3F42D8ABBDB762D1F33A4EZ"/>
      <w:r w:rsidR="00544E07">
        <w:fldChar w:fldCharType="separate"/>
      </w:r>
      <w:bookmarkEnd w:id="808"/>
      <w:r w:rsidR="00544E07" w:rsidRPr="00544E07">
        <w:rPr>
          <w:rStyle w:val="Mention"/>
          <w:noProof/>
        </w:rPr>
        <w:t>@Michal Dzitko</w:t>
      </w:r>
      <w:r w:rsidR="00544E07">
        <w:fldChar w:fldCharType="end"/>
      </w:r>
      <w:r w:rsidR="00544E07">
        <w:t xml:space="preserve"> please include bar chart for Q21(?) - details on org changes. Show both “increased” and “decreased” for each item, in different colors</w:t>
      </w:r>
    </w:p>
  </w:comment>
  <w:comment w:id="816" w:author="Gwendolyn Rugg" w:date="2025-08-12T08:56:00Z" w:initials="GR">
    <w:p w14:paraId="53125F4A" w14:textId="6EBB77C3" w:rsidR="0067258D" w:rsidRDefault="0067258D" w:rsidP="0067258D">
      <w:pPr>
        <w:pStyle w:val="CommentText"/>
      </w:pPr>
      <w:r>
        <w:rPr>
          <w:rStyle w:val="CommentReference"/>
        </w:rPr>
        <w:annotationRef/>
      </w:r>
      <w:r>
        <w:fldChar w:fldCharType="begin"/>
      </w:r>
      <w:r>
        <w:instrText>HYPERLINK "mailto:dzitko-michal@norc.org"</w:instrText>
      </w:r>
      <w:bookmarkStart w:id="818" w:name="_@_DC39C7AC6EA74414805A8A0DA6FA9987Z"/>
      <w:r>
        <w:fldChar w:fldCharType="separate"/>
      </w:r>
      <w:bookmarkEnd w:id="818"/>
      <w:r w:rsidRPr="0067258D">
        <w:rPr>
          <w:rStyle w:val="Mention"/>
          <w:noProof/>
        </w:rPr>
        <w:t>@Michal Dzitko</w:t>
      </w:r>
      <w:r>
        <w:fldChar w:fldCharType="end"/>
      </w:r>
      <w:r>
        <w:t xml:space="preserve"> add bar chart for Q25.</w:t>
      </w:r>
    </w:p>
  </w:comment>
  <w:comment w:id="817" w:author="Michal Dzitko" w:date="2025-08-19T21:38:00Z" w:initials="MD">
    <w:p w14:paraId="732CA00F" w14:textId="53472DBC" w:rsidR="00E73B52" w:rsidRDefault="00E73B52" w:rsidP="00E73B52">
      <w:pPr>
        <w:pStyle w:val="CommentText"/>
      </w:pPr>
      <w:r>
        <w:rPr>
          <w:rStyle w:val="CommentReference"/>
        </w:rPr>
        <w:annotationRef/>
      </w:r>
      <w:r>
        <w:t xml:space="preserve">Added - note that it already exists in a section above </w:t>
      </w:r>
      <w:r>
        <w:fldChar w:fldCharType="begin"/>
      </w:r>
      <w:r>
        <w:instrText>HYPERLINK "mailto:Rugg-Gwendolyn@norc.org"</w:instrText>
      </w:r>
      <w:bookmarkStart w:id="819" w:name="_@_FCA90CAB93C249CDBEEDFC7E8EE5B649Z"/>
      <w:r>
        <w:fldChar w:fldCharType="separate"/>
      </w:r>
      <w:bookmarkEnd w:id="819"/>
      <w:r w:rsidRPr="00E73B52">
        <w:rPr>
          <w:rStyle w:val="Mention"/>
          <w:noProof/>
        </w:rPr>
        <w:t>@Gwendolyn Rugg</w:t>
      </w:r>
      <w:r>
        <w:fldChar w:fldCharType="end"/>
      </w:r>
      <w:r>
        <w:t xml:space="preserve"> </w:t>
      </w:r>
    </w:p>
  </w:comment>
  <w:comment w:id="820" w:author="Gwendolyn Rugg" w:date="2025-08-12T09:00:00Z" w:initials="GR">
    <w:p w14:paraId="3E1367E4" w14:textId="741790C9" w:rsidR="00B106BF" w:rsidRDefault="00B106BF" w:rsidP="00B106BF">
      <w:pPr>
        <w:pStyle w:val="CommentText"/>
      </w:pPr>
      <w:r>
        <w:rPr>
          <w:rStyle w:val="CommentReference"/>
        </w:rPr>
        <w:annotationRef/>
      </w:r>
      <w:r>
        <w:fldChar w:fldCharType="begin"/>
      </w:r>
      <w:r>
        <w:instrText>HYPERLINK "mailto:dzitko-michal@norc.org"</w:instrText>
      </w:r>
      <w:bookmarkStart w:id="821" w:name="_@_40D081489A03437BA19ECAAE608DE6F4Z"/>
      <w:r>
        <w:fldChar w:fldCharType="separate"/>
      </w:r>
      <w:bookmarkEnd w:id="821"/>
      <w:r w:rsidRPr="00B106BF">
        <w:rPr>
          <w:rStyle w:val="Mention"/>
          <w:noProof/>
        </w:rPr>
        <w:t>@Michal Dzitko</w:t>
      </w:r>
      <w:r>
        <w:fldChar w:fldCharType="end"/>
      </w:r>
      <w:r>
        <w:t xml:space="preserve"> please add a bar chart or pie chart (whichever you think more effective) for Q27</w:t>
      </w:r>
    </w:p>
  </w:comment>
  <w:comment w:id="835" w:author="Mitch Barrows" w:date="2025-08-20T12:21:00Z" w:initials="MB">
    <w:p w14:paraId="737A2C30" w14:textId="31459F62" w:rsidR="000815BD" w:rsidRDefault="000815BD" w:rsidP="000815BD">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"mailto:Rugg-Gwendolyn@norc.org"</w:instrText>
      </w:r>
      <w:r>
        <w:rPr>
          <w:rFonts w:ascii="Calibri" w:eastAsia="Times New Roman" w:hAnsi="Calibri"/>
          <w:szCs w:val="20"/>
        </w:rPr>
      </w:r>
      <w:bookmarkStart w:id="839" w:name="_@_13686D8701728F4A868F9296FC5C63A2Z"/>
      <w:r>
        <w:rPr>
          <w:rFonts w:ascii="Calibri" w:eastAsia="Times New Roman" w:hAnsi="Calibri"/>
          <w:szCs w:val="20"/>
        </w:rPr>
        <w:fldChar w:fldCharType="separate"/>
      </w:r>
      <w:bookmarkEnd w:id="839"/>
      <w:r w:rsidRPr="000815BD">
        <w:rPr>
          <w:rStyle w:val="Mention"/>
          <w:rFonts w:ascii="Calibri" w:eastAsia="Times New Roman" w:hAnsi="Calibri"/>
          <w:noProof/>
          <w:szCs w:val="20"/>
        </w:rPr>
        <w:t>@Gwendolyn</w:t>
      </w:r>
      <w:r>
        <w:rPr>
          <w:rFonts w:ascii="Calibri" w:eastAsia="Times New Roman" w:hAnsi="Calibri"/>
          <w:szCs w:val="20"/>
        </w:rPr>
        <w:fldChar w:fldCharType="end"/>
      </w:r>
      <w:r>
        <w:rPr>
          <w:rFonts w:ascii="Calibri" w:eastAsia="Times New Roman" w:hAnsi="Calibri"/>
          <w:szCs w:val="20"/>
        </w:rPr>
        <w:t xml:space="preserve"> added this interpretive text. I know it strays from straight descriptives but I don't think this is beyond the pale. </w:t>
      </w:r>
    </w:p>
  </w:comment>
  <w:comment w:id="879" w:author="Gwendolyn Rugg" w:date="2025-08-12T08:52:00Z" w:initials="GR">
    <w:p w14:paraId="32BFFC4A" w14:textId="60DB7DBF" w:rsidR="006123AA" w:rsidRDefault="006123AA" w:rsidP="006123AA">
      <w:pPr>
        <w:pStyle w:val="CommentText"/>
      </w:pPr>
      <w:r>
        <w:rPr>
          <w:rStyle w:val="CommentReference"/>
        </w:rPr>
        <w:annotationRef/>
      </w:r>
      <w:r>
        <w:fldChar w:fldCharType="begin"/>
      </w:r>
      <w:r>
        <w:instrText>HYPERLINK "mailto:dzitko-michal@norc.org"</w:instrText>
      </w:r>
      <w:bookmarkStart w:id="881" w:name="_@_4A692C815D3948D0949F97F6C889012CZ"/>
      <w:r>
        <w:fldChar w:fldCharType="separate"/>
      </w:r>
      <w:bookmarkEnd w:id="881"/>
      <w:r>
        <w:rPr>
          <w:rStyle w:val="Mention"/>
          <w:rFonts w:eastAsiaTheme="majorEastAsia"/>
          <w:noProof/>
        </w:rPr>
        <w:t>@Michal Dzitko</w:t>
      </w:r>
      <w:r>
        <w:fldChar w:fldCharType="end"/>
      </w:r>
      <w:r>
        <w:t xml:space="preserve"> please do a bar chart by descending frequency for Q22, and make sure that OS, None of these, and No response come last</w:t>
      </w:r>
    </w:p>
  </w:comment>
  <w:comment w:id="880" w:author="Michal Dzitko" w:date="2025-08-19T21:48:00Z" w:initials="MD">
    <w:p w14:paraId="5A9AC028" w14:textId="24A526C1" w:rsidR="00696D49" w:rsidRDefault="001908F3" w:rsidP="00696D49">
      <w:pPr>
        <w:pStyle w:val="CommentText"/>
      </w:pPr>
      <w:r>
        <w:rPr>
          <w:rStyle w:val="CommentReference"/>
        </w:rPr>
        <w:annotationRef/>
      </w:r>
      <w:r w:rsidR="00696D49">
        <w:t xml:space="preserve">Done, note that it’s a repeat from page 8 </w:t>
      </w:r>
      <w:r w:rsidR="00696D49">
        <w:fldChar w:fldCharType="begin"/>
      </w:r>
      <w:r w:rsidR="00696D49">
        <w:instrText>HYPERLINK "mailto:Rugg-Gwendolyn@norc.org"</w:instrText>
      </w:r>
      <w:bookmarkStart w:id="882" w:name="_@_8F082E87006E4EFC8B6AC0EBE1D03927Z"/>
      <w:r w:rsidR="00696D49">
        <w:fldChar w:fldCharType="separate"/>
      </w:r>
      <w:bookmarkEnd w:id="882"/>
      <w:r w:rsidR="00696D49" w:rsidRPr="00696D49">
        <w:rPr>
          <w:rStyle w:val="Mention"/>
          <w:noProof/>
        </w:rPr>
        <w:t>@Gwendolyn Rugg</w:t>
      </w:r>
      <w:r w:rsidR="00696D49">
        <w:fldChar w:fldCharType="end"/>
      </w:r>
      <w:r w:rsidR="00696D49">
        <w:t xml:space="preserve"> </w:t>
      </w:r>
    </w:p>
  </w:comment>
  <w:comment w:id="900" w:author="Gwendolyn Rugg" w:date="2025-08-12T09:17:00Z" w:initials="GR">
    <w:p w14:paraId="15DB2552" w14:textId="29AAF2F2" w:rsidR="007444CC" w:rsidRDefault="007444CC" w:rsidP="007444CC">
      <w:pPr>
        <w:pStyle w:val="CommentText"/>
      </w:pPr>
      <w:r>
        <w:rPr>
          <w:rStyle w:val="CommentReference"/>
        </w:rPr>
        <w:annotationRef/>
      </w:r>
      <w:r>
        <w:fldChar w:fldCharType="begin"/>
      </w:r>
      <w:r>
        <w:instrText>HYPERLINK "mailto:dzitko-michal@norc.org"</w:instrText>
      </w:r>
      <w:bookmarkStart w:id="901" w:name="_@_450F7670C71842CC953A42F2F91D8002Z"/>
      <w:r>
        <w:fldChar w:fldCharType="separate"/>
      </w:r>
      <w:bookmarkEnd w:id="901"/>
      <w:r w:rsidRPr="007444CC">
        <w:rPr>
          <w:rStyle w:val="Mention"/>
          <w:noProof/>
        </w:rPr>
        <w:t>@Michal Dzitko</w:t>
      </w:r>
      <w:r>
        <w:fldChar w:fldCharType="end"/>
      </w:r>
      <w:r>
        <w:t xml:space="preserve"> please insert bar chart for Q26 and also check labels as some labels in the draft table are not interpretable (e.g. Q26_ART_R)</w:t>
      </w:r>
    </w:p>
  </w:comment>
  <w:comment w:id="914" w:author="Michal Dzitko" w:date="2025-08-19T21:54:00Z" w:initials="MD">
    <w:p w14:paraId="419E46C5" w14:textId="77777777" w:rsidR="00153EFA" w:rsidRDefault="00153EFA" w:rsidP="00153EFA">
      <w:pPr>
        <w:pStyle w:val="CommentText"/>
      </w:pPr>
      <w:r>
        <w:rPr>
          <w:rStyle w:val="CommentReference"/>
        </w:rPr>
        <w:annotationRef/>
      </w:r>
      <w:r>
        <w:t>Ugh this label sizing, will work on it</w:t>
      </w:r>
    </w:p>
  </w:comment>
  <w:comment w:id="929" w:author="Gwendolyn Rugg" w:date="2025-08-12T09:17:00Z" w:initials="GR">
    <w:p w14:paraId="40B7C439" w14:textId="13FFEB25" w:rsidR="007444CC" w:rsidRDefault="007444CC" w:rsidP="007444CC">
      <w:pPr>
        <w:pStyle w:val="CommentText"/>
      </w:pPr>
      <w:r>
        <w:rPr>
          <w:rStyle w:val="CommentReference"/>
        </w:rPr>
        <w:annotationRef/>
      </w:r>
      <w:r>
        <w:fldChar w:fldCharType="begin"/>
      </w:r>
      <w:r>
        <w:instrText>HYPERLINK "mailto:Barrows-Mitchell@norc.org"</w:instrText>
      </w:r>
      <w:bookmarkStart w:id="930" w:name="_@_627FB2B037C743AFB7D1D13E2505C708Z"/>
      <w:r>
        <w:fldChar w:fldCharType="separate"/>
      </w:r>
      <w:bookmarkEnd w:id="930"/>
      <w:r w:rsidRPr="007444CC">
        <w:rPr>
          <w:rStyle w:val="Mention"/>
          <w:noProof/>
        </w:rPr>
        <w:t>@Mitch Barrows</w:t>
      </w:r>
      <w:r>
        <w:fldChar w:fldCharType="end"/>
      </w:r>
      <w:r>
        <w:t xml:space="preserve"> what did you have in mind here - any specific Qs? Or does what I wrote cover it?</w:t>
      </w:r>
    </w:p>
  </w:comment>
  <w:comment w:id="917" w:author="Mitch Barrows" w:date="2025-08-20T12:35:00Z" w:initials="MB">
    <w:p w14:paraId="7F86E740" w14:textId="3F5D979F" w:rsidR="00EA6ED5" w:rsidRDefault="00EA6ED5" w:rsidP="00EA6ED5">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"mailto:Rugg-Gwendolyn@norc.org"</w:instrText>
      </w:r>
      <w:r>
        <w:rPr>
          <w:rFonts w:ascii="Calibri" w:eastAsia="Times New Roman" w:hAnsi="Calibri"/>
          <w:szCs w:val="20"/>
        </w:rPr>
      </w:r>
      <w:bookmarkStart w:id="931" w:name="_@_D2F2BC48FEC7364187FC00096D97ABC6Z"/>
      <w:r>
        <w:rPr>
          <w:rFonts w:ascii="Calibri" w:eastAsia="Times New Roman" w:hAnsi="Calibri"/>
          <w:szCs w:val="20"/>
        </w:rPr>
        <w:fldChar w:fldCharType="separate"/>
      </w:r>
      <w:bookmarkEnd w:id="931"/>
      <w:r w:rsidRPr="00EA6ED5">
        <w:rPr>
          <w:rStyle w:val="Mention"/>
          <w:rFonts w:ascii="Calibri" w:eastAsia="Times New Roman" w:hAnsi="Calibri"/>
          <w:noProof/>
          <w:szCs w:val="20"/>
        </w:rPr>
        <w:t>@Gwendolyn</w:t>
      </w:r>
      <w:r>
        <w:rPr>
          <w:rFonts w:ascii="Calibri" w:eastAsia="Times New Roman" w:hAnsi="Calibri"/>
          <w:szCs w:val="20"/>
        </w:rPr>
        <w:fldChar w:fldCharType="end"/>
      </w:r>
      <w:r>
        <w:rPr>
          <w:rFonts w:ascii="Calibri" w:eastAsia="Times New Roman" w:hAnsi="Calibri"/>
          <w:szCs w:val="20"/>
        </w:rPr>
        <w:t xml:space="preserve">, again, let's think about potentially peppering in these types of interpretative paragraphs. </w:t>
      </w:r>
    </w:p>
  </w:comment>
  <w:comment w:id="934" w:author="Gwendolyn Rugg" w:date="2025-08-12T14:19:00Z" w:initials="GR">
    <w:p w14:paraId="1B08EDE7" w14:textId="0978ED55" w:rsidR="005F66D7" w:rsidRDefault="005F66D7" w:rsidP="005F66D7">
      <w:pPr>
        <w:pStyle w:val="CommentText"/>
      </w:pPr>
      <w:r>
        <w:rPr>
          <w:rStyle w:val="CommentReference"/>
        </w:rPr>
        <w:annotationRef/>
      </w:r>
      <w:r>
        <w:t>Might be an overstatement? consider</w:t>
      </w:r>
    </w:p>
  </w:comment>
  <w:comment w:id="937" w:author="Gwendolyn Rugg" w:date="2025-08-12T14:22:00Z" w:initials="GR">
    <w:p w14:paraId="7D084F89" w14:textId="0D08ABDB" w:rsidR="0083581C" w:rsidRDefault="0083581C" w:rsidP="0083581C">
      <w:pPr>
        <w:pStyle w:val="CommentText"/>
      </w:pPr>
      <w:r>
        <w:rPr>
          <w:rStyle w:val="CommentReference"/>
        </w:rPr>
        <w:annotationRef/>
      </w:r>
      <w:r>
        <w:fldChar w:fldCharType="begin"/>
      </w:r>
      <w:r>
        <w:instrText>HYPERLINK "mailto:dzitko-michal@norc.org"</w:instrText>
      </w:r>
      <w:bookmarkStart w:id="938" w:name="_@_CF3FB62971B94BFBB256A158A42AD282Z"/>
      <w:r>
        <w:fldChar w:fldCharType="separate"/>
      </w:r>
      <w:bookmarkEnd w:id="938"/>
      <w:r w:rsidRPr="0083581C">
        <w:rPr>
          <w:rStyle w:val="Mention"/>
          <w:noProof/>
        </w:rPr>
        <w:t>@Michal Dzitko</w:t>
      </w:r>
      <w:r>
        <w:fldChar w:fldCharType="end"/>
      </w:r>
      <w:r>
        <w:t xml:space="preserve"> please make a bar chart for Q28</w:t>
      </w:r>
    </w:p>
  </w:comment>
  <w:comment w:id="939" w:author="Gwendolyn Rugg" w:date="2025-08-12T14:24:00Z" w:initials="GR">
    <w:p w14:paraId="01D4A430" w14:textId="43D0D2B9" w:rsidR="00960E73" w:rsidRDefault="002A72E1" w:rsidP="00960E73">
      <w:pPr>
        <w:pStyle w:val="CommentText"/>
      </w:pPr>
      <w:r>
        <w:rPr>
          <w:rStyle w:val="CommentReference"/>
        </w:rPr>
        <w:annotationRef/>
      </w:r>
      <w:r w:rsidR="00960E73">
        <w:fldChar w:fldCharType="begin"/>
      </w:r>
      <w:r w:rsidR="00960E73">
        <w:instrText>HYPERLINK "mailto:dzitko-michal@norc.org"</w:instrText>
      </w:r>
      <w:bookmarkStart w:id="943" w:name="_@_1E24DEC51A15484DAAE5B0A8869C1A34Z"/>
      <w:r w:rsidR="00960E73">
        <w:fldChar w:fldCharType="separate"/>
      </w:r>
      <w:bookmarkEnd w:id="943"/>
      <w:r w:rsidR="00960E73" w:rsidRPr="00960E73">
        <w:rPr>
          <w:rStyle w:val="Mention"/>
          <w:noProof/>
        </w:rPr>
        <w:t>@Michal Dzitko</w:t>
      </w:r>
      <w:r w:rsidR="00960E73">
        <w:fldChar w:fldCharType="end"/>
      </w:r>
      <w:r w:rsidR="00960E73">
        <w:t xml:space="preserve"> and </w:t>
      </w:r>
      <w:r w:rsidR="00960E73">
        <w:fldChar w:fldCharType="begin"/>
      </w:r>
      <w:r w:rsidR="00960E73">
        <w:instrText>HYPERLINK "mailto:gandhi-jill@norc.org"</w:instrText>
      </w:r>
      <w:bookmarkStart w:id="944" w:name="_@_34C9419042FE4AD3B2DFBCF7670AD503Z"/>
      <w:r w:rsidR="00960E73">
        <w:fldChar w:fldCharType="separate"/>
      </w:r>
      <w:bookmarkEnd w:id="944"/>
      <w:r w:rsidR="00960E73" w:rsidRPr="00960E73">
        <w:rPr>
          <w:rStyle w:val="Mention"/>
          <w:noProof/>
        </w:rPr>
        <w:t>@Jill Gandhi</w:t>
      </w:r>
      <w:r w:rsidR="00960E73">
        <w:fldChar w:fldCharType="end"/>
      </w:r>
      <w:r w:rsidR="00960E73">
        <w:t xml:space="preserve"> can we discuss how to present these visually? Ideally I want a COMBINED bar chart for Q30, with artists and general public shown next to each other in different colors for each response category. But how do we account for the fact that the N for each response option is different? Is this ok? I wanted to be able to say, “for artists, here are the top 3 things offered, and for general public, here are the top 3 things offered.” How do we say that accurately?</w:t>
      </w:r>
    </w:p>
  </w:comment>
  <w:comment w:id="940" w:author="Gwendolyn Rugg" w:date="2025-08-13T10:48:00Z" w:initials="GR">
    <w:p w14:paraId="6A6CBFDA" w14:textId="46A54649" w:rsidR="00CB3648" w:rsidRDefault="00FB4CA4" w:rsidP="00CB3648">
      <w:pPr>
        <w:pStyle w:val="CommentText"/>
      </w:pPr>
      <w:r>
        <w:rPr>
          <w:rStyle w:val="CommentReference"/>
        </w:rPr>
        <w:annotationRef/>
      </w:r>
      <w:r w:rsidR="00CB3648">
        <w:fldChar w:fldCharType="begin"/>
      </w:r>
      <w:r w:rsidR="00CB3648">
        <w:instrText>HYPERLINK "mailto:gandhi-jill@norc.org"</w:instrText>
      </w:r>
      <w:bookmarkStart w:id="945" w:name="_@_2AE083B9412F48CFAF500F49BB0F6850Z"/>
      <w:r w:rsidR="00CB3648">
        <w:fldChar w:fldCharType="separate"/>
      </w:r>
      <w:bookmarkEnd w:id="945"/>
      <w:r w:rsidR="00CB3648" w:rsidRPr="00CB3648">
        <w:rPr>
          <w:rStyle w:val="Mention"/>
          <w:noProof/>
        </w:rPr>
        <w:t>@Jill Gandhi</w:t>
      </w:r>
      <w:r w:rsidR="00CB3648">
        <w:fldChar w:fldCharType="end"/>
      </w:r>
      <w:r w:rsidR="00CB3648">
        <w:t xml:space="preserve"> will think about what is possible to visualize for Q29 and/or Q30.</w:t>
      </w:r>
    </w:p>
  </w:comment>
  <w:comment w:id="941" w:author="Michal Dzitko" w:date="2025-08-19T22:03:00Z" w:initials="MD">
    <w:p w14:paraId="090FAF2F" w14:textId="6F528D58" w:rsidR="008573B4" w:rsidRDefault="008573B4" w:rsidP="008573B4">
      <w:pPr>
        <w:pStyle w:val="CommentText"/>
      </w:pPr>
      <w:r>
        <w:rPr>
          <w:rStyle w:val="CommentReference"/>
        </w:rPr>
        <w:annotationRef/>
      </w:r>
      <w:r>
        <w:fldChar w:fldCharType="begin"/>
      </w:r>
      <w:r>
        <w:instrText>HYPERLINK "mailto:Rugg-Gwendolyn@norc.org"</w:instrText>
      </w:r>
      <w:bookmarkStart w:id="946" w:name="_@_6E6F6826770E4D46A78FBEAE15B98C44Z"/>
      <w:r>
        <w:fldChar w:fldCharType="separate"/>
      </w:r>
      <w:bookmarkEnd w:id="946"/>
      <w:r w:rsidRPr="008573B4">
        <w:rPr>
          <w:rStyle w:val="Mention"/>
          <w:noProof/>
        </w:rPr>
        <w:t>@Gwendolyn Rugg</w:t>
      </w:r>
      <w:r>
        <w:fldChar w:fldCharType="end"/>
      </w:r>
      <w:r>
        <w:t xml:space="preserve"> yes this totally doable, perhaps as a double bar chart (with one color for artists, one for gen pop). The hard thing would be fitting all the labels – perhaps its two rows of bar charts, one below the other?</w:t>
      </w:r>
    </w:p>
  </w:comment>
  <w:comment w:id="942" w:author="Michal Dzitko" w:date="2025-08-22T12:23:00Z" w:initials="MD">
    <w:p w14:paraId="336A859D" w14:textId="0BEA14D1" w:rsidR="00502D00" w:rsidRDefault="00502D00" w:rsidP="00502D00">
      <w:pPr>
        <w:pStyle w:val="CommentText"/>
      </w:pPr>
      <w:r>
        <w:rPr>
          <w:rStyle w:val="CommentReference"/>
        </w:rPr>
        <w:annotationRef/>
      </w:r>
      <w:r>
        <w:t xml:space="preserve">Done </w:t>
      </w:r>
      <w:r>
        <w:fldChar w:fldCharType="begin"/>
      </w:r>
      <w:r>
        <w:instrText>HYPERLINK "mailto:Rugg-Gwendolyn@norc.org"</w:instrText>
      </w:r>
      <w:bookmarkStart w:id="947" w:name="_@_F715A9B3C51A4ECEA04CFD583203E0AAZ"/>
      <w:r>
        <w:fldChar w:fldCharType="separate"/>
      </w:r>
      <w:bookmarkEnd w:id="947"/>
      <w:r w:rsidRPr="00502D00">
        <w:rPr>
          <w:rStyle w:val="Mention"/>
          <w:noProof/>
        </w:rPr>
        <w:t>@Gwendolyn Rugg</w:t>
      </w:r>
      <w:r>
        <w:fldChar w:fldCharType="end"/>
      </w:r>
      <w:r>
        <w:t xml:space="preserve"> </w:t>
      </w:r>
    </w:p>
  </w:comment>
  <w:comment w:id="969" w:author="Gwendolyn Rugg" w:date="2025-08-12T14:35:00Z" w:initials="GR">
    <w:p w14:paraId="7C2D83CC" w14:textId="77777777" w:rsidR="005C1609" w:rsidRDefault="005C1609" w:rsidP="005C1609">
      <w:pPr>
        <w:pStyle w:val="CommentText"/>
      </w:pPr>
      <w:r>
        <w:rPr>
          <w:rStyle w:val="CommentReference"/>
        </w:rPr>
        <w:annotationRef/>
      </w:r>
      <w:r>
        <w:t>Is this true? Feel like we would need a citation if we want to say this.</w:t>
      </w:r>
    </w:p>
  </w:comment>
  <w:comment w:id="971" w:author="Gwendolyn Rugg" w:date="2025-08-14T15:24:00Z" w:initials="GR">
    <w:p w14:paraId="6AC95471" w14:textId="664B349E" w:rsidR="00AB0A2C" w:rsidRDefault="00AB0A2C" w:rsidP="00AB0A2C">
      <w:pPr>
        <w:pStyle w:val="CommentText"/>
      </w:pPr>
      <w:r>
        <w:rPr>
          <w:rStyle w:val="CommentReference"/>
        </w:rPr>
        <w:annotationRef/>
      </w:r>
      <w:r>
        <w:fldChar w:fldCharType="begin"/>
      </w:r>
      <w:r>
        <w:instrText>HYPERLINK "mailto:dzitko-michal@norc.org"</w:instrText>
      </w:r>
      <w:bookmarkStart w:id="972" w:name="_@_28462FA246BB41CD9105ABB92241162BZ"/>
      <w:r>
        <w:fldChar w:fldCharType="separate"/>
      </w:r>
      <w:bookmarkEnd w:id="972"/>
      <w:r w:rsidRPr="00AB0A2C">
        <w:rPr>
          <w:rStyle w:val="Mention"/>
          <w:noProof/>
        </w:rPr>
        <w:t>@Michal Dzitko</w:t>
      </w:r>
      <w:r>
        <w:fldChar w:fldCharType="end"/>
      </w:r>
      <w:r>
        <w:t xml:space="preserve"> please give a bar chart combining Q33_1, Q33_2, Q33_3 showing budget sizes for 2022, 2023, 2024.</w:t>
      </w:r>
    </w:p>
  </w:comment>
  <w:comment w:id="979" w:author="Gwendolyn Rugg" w:date="2025-08-14T15:25:00Z" w:initials="GR">
    <w:p w14:paraId="6E2E7AE5" w14:textId="77777777" w:rsidR="00AB0A2C" w:rsidRDefault="00AB0A2C" w:rsidP="00AB0A2C">
      <w:pPr>
        <w:pStyle w:val="CommentText"/>
      </w:pPr>
      <w:r>
        <w:rPr>
          <w:rStyle w:val="CommentReference"/>
        </w:rPr>
        <w:annotationRef/>
      </w:r>
      <w:r>
        <w:t>GR note - once Michal creates figure, look for other trends and potentially add more text here.</w:t>
      </w:r>
    </w:p>
  </w:comment>
  <w:comment w:id="998" w:author="Gwendolyn Rugg" w:date="2025-08-14T15:34:00Z" w:initials="GR">
    <w:p w14:paraId="3FDDABB2" w14:textId="77777777" w:rsidR="007F46A7" w:rsidRDefault="007F46A7" w:rsidP="007F46A7">
      <w:pPr>
        <w:pStyle w:val="CommentText"/>
      </w:pPr>
      <w:r>
        <w:rPr>
          <w:rStyle w:val="CommentReference"/>
        </w:rPr>
        <w:annotationRef/>
      </w:r>
      <w:r>
        <w:t>To consider: is it more interesting to combine most, all, AND “about half”? So, report on “orgs received half or more of their income from…”</w:t>
      </w:r>
    </w:p>
  </w:comment>
  <w:comment w:id="999" w:author="Gwendolyn Rugg" w:date="2025-08-14T15:36:00Z" w:initials="GR">
    <w:p w14:paraId="107B43A4" w14:textId="7F2A19A3" w:rsidR="00EA3D9A" w:rsidRDefault="00EA3D9A" w:rsidP="00EA3D9A">
      <w:pPr>
        <w:pStyle w:val="CommentText"/>
      </w:pPr>
      <w:r>
        <w:rPr>
          <w:rStyle w:val="CommentReference"/>
        </w:rPr>
        <w:annotationRef/>
      </w:r>
      <w:r>
        <w:t xml:space="preserve">To consider: is this actually the most interesting story to tell? Are we most interested in the funding types that provide a LOT of funding to orgs? Or are we more interested in talking about trends in funding diversity/mix? I think </w:t>
      </w:r>
      <w:r>
        <w:fldChar w:fldCharType="begin"/>
      </w:r>
      <w:r>
        <w:instrText>HYPERLINK "mailto:gandhi-jill@norc.org"</w:instrText>
      </w:r>
      <w:bookmarkStart w:id="1004" w:name="_@_03CD8CE371714A518BAFD275F6818F24Z"/>
      <w:r>
        <w:fldChar w:fldCharType="separate"/>
      </w:r>
      <w:bookmarkEnd w:id="1004"/>
      <w:r w:rsidRPr="00EA3D9A">
        <w:rPr>
          <w:rStyle w:val="Mention"/>
          <w:noProof/>
        </w:rPr>
        <w:t>@Jill Gandhi</w:t>
      </w:r>
      <w:r>
        <w:fldChar w:fldCharType="end"/>
      </w:r>
      <w:r>
        <w:t xml:space="preserve"> posed this question earlier. (also, would this require a different type of analysis? E.g. average number of funder types per org?)</w:t>
      </w:r>
    </w:p>
  </w:comment>
  <w:comment w:id="1000" w:author="Mitch Barrows" w:date="2025-08-20T14:03:00Z" w:initials="MB">
    <w:p w14:paraId="6AFF0B81" w14:textId="77777777" w:rsidR="00C54B36" w:rsidRDefault="00C54B36" w:rsidP="00C54B36">
      <w:r>
        <w:rPr>
          <w:rStyle w:val="CommentReference"/>
        </w:rPr>
        <w:annotationRef/>
      </w:r>
      <w:r>
        <w:rPr>
          <w:rFonts w:ascii="Calibri" w:eastAsia="Times New Roman" w:hAnsi="Calibri"/>
          <w:szCs w:val="20"/>
        </w:rPr>
        <w:t xml:space="preserve">I do think it's worth calculating an average or median for funding source. </w:t>
      </w:r>
    </w:p>
  </w:comment>
  <w:comment w:id="1001" w:author="Mitch Barrows" w:date="2025-08-20T14:03:00Z" w:initials="MB">
    <w:p w14:paraId="5172B377" w14:textId="77777777" w:rsidR="0055406D" w:rsidRDefault="005E54E6" w:rsidP="0055406D">
      <w:r>
        <w:rPr>
          <w:rStyle w:val="CommentReference"/>
        </w:rPr>
        <w:annotationRef/>
      </w:r>
      <w:r w:rsidR="0055406D">
        <w:rPr>
          <w:rFonts w:ascii="Calibri" w:eastAsia="Times New Roman" w:hAnsi="Calibri"/>
          <w:szCs w:val="20"/>
        </w:rPr>
        <w:t xml:space="preserve">I've added some language describing diversity but it might not be quite right. </w:t>
      </w:r>
    </w:p>
  </w:comment>
  <w:comment w:id="1002" w:author="Mitch Barrows" w:date="2025-08-20T14:26:00Z" w:initials="MB">
    <w:p w14:paraId="6CF9EB8E" w14:textId="77777777" w:rsidR="00962A8B" w:rsidRDefault="00962A8B" w:rsidP="00962A8B">
      <w:r>
        <w:rPr>
          <w:rStyle w:val="CommentReference"/>
        </w:rPr>
        <w:annotationRef/>
      </w:r>
      <w:r>
        <w:rPr>
          <w:rFonts w:ascii="Calibri" w:eastAsia="Times New Roman" w:hAnsi="Calibri"/>
          <w:szCs w:val="20"/>
        </w:rPr>
        <w:t>Does it make sense to say X% of organizations reported receiving ANY money from ___ funding source?</w:t>
      </w:r>
    </w:p>
  </w:comment>
  <w:comment w:id="1003" w:author="Mitch Barrows" w:date="2025-08-21T12:31:00Z" w:initials="MB">
    <w:p w14:paraId="2B3DE0AA" w14:textId="6CD3EE00" w:rsidR="00344F3A" w:rsidRDefault="00344F3A" w:rsidP="00344F3A">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"mailto:dzitko-michal@norc.org"</w:instrText>
      </w:r>
      <w:r>
        <w:rPr>
          <w:rFonts w:ascii="Calibri" w:eastAsia="Times New Roman" w:hAnsi="Calibri"/>
          <w:szCs w:val="20"/>
        </w:rPr>
      </w:r>
      <w:bookmarkStart w:id="1005" w:name="_@_66C48ED8E7D87C4AB39BBFD782612988Z"/>
      <w:r>
        <w:rPr>
          <w:rFonts w:ascii="Calibri" w:eastAsia="Times New Roman" w:hAnsi="Calibri"/>
          <w:szCs w:val="20"/>
        </w:rPr>
        <w:fldChar w:fldCharType="separate"/>
      </w:r>
      <w:bookmarkEnd w:id="1005"/>
      <w:r w:rsidRPr="00344F3A">
        <w:rPr>
          <w:rStyle w:val="Mention"/>
          <w:rFonts w:ascii="Calibri" w:eastAsia="Times New Roman" w:hAnsi="Calibri"/>
          <w:noProof/>
          <w:szCs w:val="20"/>
        </w:rPr>
        <w:t>@Michal</w:t>
      </w:r>
      <w:r>
        <w:rPr>
          <w:rFonts w:ascii="Calibri" w:eastAsia="Times New Roman" w:hAnsi="Calibri"/>
          <w:szCs w:val="20"/>
        </w:rPr>
        <w:fldChar w:fldCharType="end"/>
      </w:r>
      <w:r>
        <w:rPr>
          <w:rFonts w:ascii="Calibri" w:eastAsia="Times New Roman" w:hAnsi="Calibri"/>
          <w:szCs w:val="20"/>
        </w:rPr>
        <w:t xml:space="preserve"> to calculate mean and then organization's receiving ANY funding from each funding source. Create table for appendix and then visualization for top of the revenue sources section. </w:t>
      </w:r>
    </w:p>
  </w:comment>
  <w:comment w:id="1014" w:author="Gwendolyn Rugg" w:date="2025-08-14T15:37:00Z" w:initials="GR">
    <w:p w14:paraId="5494574C" w14:textId="6F965F37" w:rsidR="00EA1704" w:rsidRDefault="00303808" w:rsidP="00EA1704">
      <w:pPr>
        <w:pStyle w:val="CommentText"/>
      </w:pPr>
      <w:r>
        <w:rPr>
          <w:rStyle w:val="CommentReference"/>
        </w:rPr>
        <w:annotationRef/>
      </w:r>
      <w:r w:rsidR="00EA1704">
        <w:fldChar w:fldCharType="begin"/>
      </w:r>
      <w:r w:rsidR="00EA1704">
        <w:instrText>HYPERLINK "mailto:dzitko-michal@norc.org"</w:instrText>
      </w:r>
      <w:bookmarkStart w:id="1016" w:name="_@_BA41D55C9C84429DB6755CD706DB900DZ"/>
      <w:r w:rsidR="00EA1704">
        <w:fldChar w:fldCharType="separate"/>
      </w:r>
      <w:bookmarkEnd w:id="1016"/>
      <w:r w:rsidR="00EA1704" w:rsidRPr="00EA1704">
        <w:rPr>
          <w:rStyle w:val="Mention"/>
          <w:noProof/>
        </w:rPr>
        <w:t>@Michal Dzitko</w:t>
      </w:r>
      <w:r w:rsidR="00EA1704">
        <w:fldChar w:fldCharType="end"/>
      </w:r>
      <w:r w:rsidR="00EA1704">
        <w:t xml:space="preserve"> is this revenue sources question too much for a single bar chart? Let’s discuss what is feasible/advisable. </w:t>
      </w:r>
      <w:r w:rsidR="00EA1704">
        <w:fldChar w:fldCharType="begin"/>
      </w:r>
      <w:r w:rsidR="00EA1704">
        <w:instrText>HYPERLINK "mailto:gandhi-jill@norc.org"</w:instrText>
      </w:r>
      <w:bookmarkStart w:id="1017" w:name="_@_1C082A48DCAC42C1A07BA8E5721CB05EZ"/>
      <w:r w:rsidR="00EA1704">
        <w:fldChar w:fldCharType="separate"/>
      </w:r>
      <w:bookmarkEnd w:id="1017"/>
      <w:r w:rsidR="00EA1704" w:rsidRPr="00EA1704">
        <w:rPr>
          <w:rStyle w:val="Mention"/>
          <w:noProof/>
        </w:rPr>
        <w:t>@Jill Gandhi</w:t>
      </w:r>
      <w:r w:rsidR="00EA1704">
        <w:fldChar w:fldCharType="end"/>
      </w:r>
      <w:r w:rsidR="00EA1704">
        <w:t xml:space="preserve"> probably has opinions here</w:t>
      </w:r>
    </w:p>
  </w:comment>
  <w:comment w:id="1015" w:author="Michal Dzitko" w:date="2025-08-20T10:12:00Z" w:initials="MD">
    <w:p w14:paraId="762E0DD1" w14:textId="651A11B7" w:rsidR="008C3E80" w:rsidRDefault="008C3E80" w:rsidP="008C3E80">
      <w:pPr>
        <w:pStyle w:val="CommentText"/>
      </w:pPr>
      <w:r>
        <w:rPr>
          <w:rStyle w:val="CommentReference"/>
        </w:rPr>
        <w:annotationRef/>
      </w:r>
      <w:r>
        <w:fldChar w:fldCharType="begin"/>
      </w:r>
      <w:r>
        <w:instrText>HYPERLINK "mailto:Rugg-Gwendolyn@norc.org"</w:instrText>
      </w:r>
      <w:bookmarkStart w:id="1018" w:name="_@_CA83BF3D41674FD4B6C34BEB4277B0B7Z"/>
      <w:r>
        <w:fldChar w:fldCharType="separate"/>
      </w:r>
      <w:bookmarkEnd w:id="1018"/>
      <w:r w:rsidRPr="008C3E80">
        <w:rPr>
          <w:rStyle w:val="Mention"/>
          <w:noProof/>
        </w:rPr>
        <w:t>@Gwendolyn Rugg</w:t>
      </w:r>
      <w:r>
        <w:fldChar w:fldCharType="end"/>
      </w:r>
      <w:r>
        <w:t xml:space="preserve">  are you ok with it broken up into two like this?</w:t>
      </w:r>
    </w:p>
  </w:comment>
  <w:comment w:id="1013" w:author="Mitch Barrows" w:date="2025-08-20T14:04:00Z" w:initials="MB">
    <w:p w14:paraId="2B0C742F" w14:textId="77777777" w:rsidR="0055406D" w:rsidRDefault="0055406D" w:rsidP="0055406D">
      <w:r>
        <w:rPr>
          <w:rStyle w:val="CommentReference"/>
        </w:rPr>
        <w:annotationRef/>
      </w:r>
      <w:r>
        <w:rPr>
          <w:rFonts w:ascii="Calibri" w:eastAsia="Times New Roman" w:hAnsi="Calibri"/>
          <w:szCs w:val="20"/>
        </w:rPr>
        <w:t xml:space="preserve">I think this is great. </w:t>
      </w:r>
    </w:p>
  </w:comment>
  <w:comment w:id="1025" w:author="Mitch Barrows" w:date="2025-08-20T14:26:00Z" w:initials="MB">
    <w:p w14:paraId="26BC3E94" w14:textId="77777777" w:rsidR="00962A8B" w:rsidRDefault="00962A8B" w:rsidP="00962A8B">
      <w:r>
        <w:rPr>
          <w:rStyle w:val="CommentReference"/>
        </w:rPr>
        <w:annotationRef/>
      </w:r>
      <w:r>
        <w:rPr>
          <w:rFonts w:ascii="Calibri" w:eastAsia="Times New Roman" w:hAnsi="Calibri"/>
          <w:szCs w:val="20"/>
        </w:rPr>
        <w:t>We should explain in the text that increase/decrease question only posed if they said yes to the funding source in the first place, it contextualizes the numbers.</w:t>
      </w:r>
    </w:p>
  </w:comment>
  <w:comment w:id="1033" w:author="Gwendolyn Rugg" w:date="2025-08-14T15:49:00Z" w:initials="GR">
    <w:p w14:paraId="1B27909E" w14:textId="23729A23" w:rsidR="0002283B" w:rsidRDefault="0002283B" w:rsidP="0002283B">
      <w:pPr>
        <w:pStyle w:val="CommentText"/>
      </w:pPr>
      <w:r>
        <w:rPr>
          <w:rStyle w:val="CommentReference"/>
        </w:rPr>
        <w:annotationRef/>
      </w:r>
      <w:r>
        <w:fldChar w:fldCharType="begin"/>
      </w:r>
      <w:r>
        <w:instrText>HYPERLINK "mailto:dzitko-michal@norc.org"</w:instrText>
      </w:r>
      <w:bookmarkStart w:id="1034" w:name="_@_E75C3098977E4F93B1A6C2A1625A2825Z"/>
      <w:r>
        <w:fldChar w:fldCharType="separate"/>
      </w:r>
      <w:bookmarkEnd w:id="1034"/>
      <w:r w:rsidRPr="0002283B">
        <w:rPr>
          <w:rStyle w:val="Mention"/>
          <w:noProof/>
        </w:rPr>
        <w:t>@Michal Dzitko</w:t>
      </w:r>
      <w:r>
        <w:fldChar w:fldCharType="end"/>
      </w:r>
      <w:r>
        <w:t xml:space="preserve"> similarly… would this be too much for a single bar chart? Let’s discuss</w:t>
      </w:r>
    </w:p>
  </w:comment>
  <w:comment w:id="1065" w:author="Mitch Barrows" w:date="2025-08-20T14:24:00Z" w:initials="MB">
    <w:p w14:paraId="45170574" w14:textId="7B74BA85" w:rsidR="007D2B05" w:rsidRDefault="007D2B05" w:rsidP="007D2B05">
      <w:r>
        <w:rPr>
          <w:rStyle w:val="CommentReference"/>
        </w:rPr>
        <w:annotationRef/>
      </w:r>
      <w:r>
        <w:rPr>
          <w:rFonts w:ascii="Calibri" w:eastAsia="Times New Roman" w:hAnsi="Calibri"/>
          <w:szCs w:val="20"/>
        </w:rPr>
        <w:fldChar w:fldCharType="begin"/>
      </w:r>
      <w:r>
        <w:rPr>
          <w:rFonts w:ascii="Calibri" w:eastAsia="Times New Roman" w:hAnsi="Calibri"/>
          <w:szCs w:val="20"/>
        </w:rPr>
        <w:instrText>HYPERLINK "mailto:dzitko-michal@norc.org"</w:instrText>
      </w:r>
      <w:r>
        <w:rPr>
          <w:rFonts w:ascii="Calibri" w:eastAsia="Times New Roman" w:hAnsi="Calibri"/>
          <w:szCs w:val="20"/>
        </w:rPr>
      </w:r>
      <w:bookmarkStart w:id="1069" w:name="_@_04DD9D9F2B1FF843BA9887AB5ED04C86Z"/>
      <w:r>
        <w:rPr>
          <w:rFonts w:ascii="Calibri" w:eastAsia="Times New Roman" w:hAnsi="Calibri"/>
          <w:szCs w:val="20"/>
        </w:rPr>
        <w:fldChar w:fldCharType="separate"/>
      </w:r>
      <w:bookmarkEnd w:id="1069"/>
      <w:r w:rsidRPr="007D2B05">
        <w:rPr>
          <w:rStyle w:val="Mention"/>
          <w:rFonts w:ascii="Calibri" w:eastAsia="Times New Roman" w:hAnsi="Calibri"/>
          <w:noProof/>
          <w:szCs w:val="20"/>
        </w:rPr>
        <w:t>@Michal Dzitko</w:t>
      </w:r>
      <w:r>
        <w:rPr>
          <w:rFonts w:ascii="Calibri" w:eastAsia="Times New Roman" w:hAnsi="Calibri"/>
          <w:szCs w:val="20"/>
        </w:rPr>
        <w:fldChar w:fldCharType="end"/>
      </w:r>
      <w:r>
        <w:rPr>
          <w:rFonts w:ascii="Calibri" w:eastAsia="Times New Roman" w:hAnsi="Calibri"/>
          <w:szCs w:val="20"/>
        </w:rPr>
        <w:t xml:space="preserve"> missing fundraising event in Figure 20 and 21 I think. </w:t>
      </w:r>
    </w:p>
  </w:comment>
  <w:comment w:id="1066" w:author="Michal Dzitko" w:date="2025-08-21T12:28:00Z" w:initials="MD">
    <w:p w14:paraId="1663DD4B" w14:textId="47F65DAE" w:rsidR="008702CB" w:rsidRDefault="008702CB" w:rsidP="008702CB">
      <w:pPr>
        <w:pStyle w:val="CommentText"/>
      </w:pPr>
      <w:r>
        <w:rPr>
          <w:rStyle w:val="CommentReference"/>
        </w:rPr>
        <w:annotationRef/>
      </w:r>
      <w:r>
        <w:fldChar w:fldCharType="begin"/>
      </w:r>
      <w:r>
        <w:instrText>HYPERLINK "mailto:dzitko-michal@norc.org"</w:instrText>
      </w:r>
      <w:bookmarkStart w:id="1070" w:name="_@_696F3F2C090841D9A151D039D089CAE6Z"/>
      <w:r>
        <w:fldChar w:fldCharType="separate"/>
      </w:r>
      <w:bookmarkEnd w:id="1070"/>
      <w:r w:rsidRPr="008702CB">
        <w:rPr>
          <w:rStyle w:val="Mention"/>
          <w:noProof/>
        </w:rPr>
        <w:t>@Michal Dzitko</w:t>
      </w:r>
      <w:r>
        <w:fldChar w:fldCharType="end"/>
      </w:r>
      <w:r>
        <w:t xml:space="preserve"> </w:t>
      </w:r>
    </w:p>
  </w:comment>
  <w:comment w:id="1067" w:author="Michal Dzitko" w:date="2025-08-22T09:36:00Z" w:initials="MD">
    <w:p w14:paraId="2817E034" w14:textId="77777777" w:rsidR="00E47022" w:rsidRDefault="00E47022" w:rsidP="00E47022">
      <w:pPr>
        <w:pStyle w:val="CommentText"/>
      </w:pPr>
      <w:r>
        <w:rPr>
          <w:rStyle w:val="CommentReference"/>
        </w:rPr>
        <w:annotationRef/>
      </w:r>
      <w:r>
        <w:t>Fixed</w:t>
      </w:r>
    </w:p>
  </w:comment>
  <w:comment w:id="1072" w:author="Mitch Barrows" w:date="2025-08-20T14:17:00Z" w:initials="MB">
    <w:p w14:paraId="5E5E362A" w14:textId="077285FC" w:rsidR="00D8684D" w:rsidRDefault="00D8684D" w:rsidP="00D8684D">
      <w:r>
        <w:rPr>
          <w:rStyle w:val="CommentReference"/>
        </w:rPr>
        <w:annotationRef/>
      </w:r>
      <w:r>
        <w:rPr>
          <w:rFonts w:ascii="Calibri" w:eastAsia="Times New Roman" w:hAnsi="Calibri"/>
          <w:szCs w:val="20"/>
        </w:rPr>
        <w:t xml:space="preserve">Needs finessing. </w:t>
      </w:r>
    </w:p>
  </w:comment>
  <w:comment w:id="1197" w:author="Gwendolyn Rugg" w:date="2025-08-14T16:05:00Z" w:initials="GR">
    <w:p w14:paraId="25845B52" w14:textId="20B95244" w:rsidR="000B710C" w:rsidRDefault="000B710C" w:rsidP="000B710C">
      <w:pPr>
        <w:pStyle w:val="CommentText"/>
      </w:pPr>
      <w:r>
        <w:rPr>
          <w:rStyle w:val="CommentReference"/>
        </w:rPr>
        <w:annotationRef/>
      </w:r>
      <w:r>
        <w:t>To consider… should we get into this?  I am hesitant to - but at the same time it might be good to point out that govt funding cuts were a concern even before 2025. We would need to be careful with wording though.</w:t>
      </w:r>
    </w:p>
  </w:comment>
  <w:comment w:id="1198" w:author="Mitch Barrows" w:date="2025-08-20T10:05:00Z" w:initials="MB">
    <w:p w14:paraId="710B42FC" w14:textId="77777777" w:rsidR="0039199C" w:rsidRDefault="0039199C" w:rsidP="0039199C">
      <w:r>
        <w:rPr>
          <w:rStyle w:val="CommentReference"/>
        </w:rPr>
        <w:annotationRef/>
      </w:r>
      <w:r>
        <w:rPr>
          <w:rFonts w:ascii="Calibri" w:eastAsia="Times New Roman" w:hAnsi="Calibri"/>
          <w:szCs w:val="20"/>
        </w:rPr>
        <w:t xml:space="preserve">I think you don't even have to mention the "administration." I think a note about survey fielding timeline and a asterisk statement that most responses came in before widespread federal funding cuts in early 2025 is appropriate! </w:t>
      </w:r>
    </w:p>
  </w:comment>
  <w:comment w:id="1199" w:author="Gwendolyn Rugg" w:date="2025-08-21T13:55:00Z" w:initials="GR">
    <w:p w14:paraId="60E2E133" w14:textId="77777777" w:rsidR="00D31F88" w:rsidRDefault="00D31F88" w:rsidP="00D31F88">
      <w:pPr>
        <w:pStyle w:val="CommentText"/>
      </w:pPr>
      <w:r>
        <w:rPr>
          <w:rStyle w:val="CommentReference"/>
        </w:rPr>
        <w:annotationRef/>
      </w:r>
      <w:r>
        <w:t>Mention that W1 was fall 2024 and W2 was 2025. Most Rs were in W1, so most snapshot was pre widespread federal funding cuts in early 2025.</w:t>
      </w:r>
    </w:p>
  </w:comment>
  <w:comment w:id="1201" w:author="Ryan Buechel" w:date="2025-07-31T12:51:00Z" w:initials="RB">
    <w:p w14:paraId="12C3700C" w14:textId="0A7EC0F5" w:rsidR="008F0CED" w:rsidRDefault="008F0CED" w:rsidP="008F0CED">
      <w:pPr>
        <w:pStyle w:val="CommentText"/>
      </w:pPr>
      <w:r>
        <w:rPr>
          <w:rStyle w:val="CommentReference"/>
        </w:rPr>
        <w:annotationRef/>
      </w:r>
      <w:r>
        <w:t>Unclear if the report plans to detail this elsewhere.</w:t>
      </w:r>
    </w:p>
  </w:comment>
  <w:comment w:id="1203" w:author="Mitch Barrows" w:date="2025-07-31T12:46:00Z" w:initials="MB">
    <w:p w14:paraId="135C6F0E" w14:textId="77777777" w:rsidR="006E4C5B" w:rsidRDefault="006E4C5B" w:rsidP="006E4C5B">
      <w:r>
        <w:rPr>
          <w:rStyle w:val="CommentReference"/>
        </w:rPr>
        <w:annotationRef/>
      </w:r>
      <w:r>
        <w:rPr>
          <w:rFonts w:ascii="Calibri" w:eastAsia="Times New Roman" w:hAnsi="Calibri"/>
          <w:szCs w:val="20"/>
        </w:rPr>
        <w:t xml:space="preserve">Mitch to paste in survey instrument. </w:t>
      </w:r>
    </w:p>
  </w:comment>
  <w:comment w:id="1207" w:author="Gwendolyn Rugg" w:date="2025-08-21T13:43:00Z" w:initials="GR">
    <w:p w14:paraId="31AE33DA" w14:textId="77777777" w:rsidR="0096166F" w:rsidRDefault="0096166F" w:rsidP="0096166F">
      <w:pPr>
        <w:pStyle w:val="CommentText"/>
      </w:pPr>
      <w:r>
        <w:rPr>
          <w:rStyle w:val="CommentReference"/>
        </w:rPr>
        <w:annotationRef/>
      </w:r>
      <w:r>
        <w:t>Consider adding original question items in table notes IF TIME AND BUDGET PERMIT.</w:t>
      </w:r>
    </w:p>
  </w:comment>
  <w:comment w:id="1208" w:author="Jill Gandhi" w:date="2025-08-21T12:45:00Z" w:initials="JG">
    <w:p w14:paraId="0D186A8B" w14:textId="13F29DD1" w:rsidR="003E681E" w:rsidRDefault="003E681E" w:rsidP="003E681E">
      <w:pPr>
        <w:pStyle w:val="CommentText"/>
      </w:pPr>
      <w:r>
        <w:rPr>
          <w:rStyle w:val="CommentReference"/>
        </w:rPr>
        <w:annotationRef/>
      </w:r>
      <w:r>
        <w:fldChar w:fldCharType="begin"/>
      </w:r>
      <w:r>
        <w:instrText>HYPERLINK "mailto:dzitko-michal@norc.org"</w:instrText>
      </w:r>
      <w:bookmarkStart w:id="1209" w:name="_@_00BA573717EB4F128A064EC77DC5C9FBZ"/>
      <w:r>
        <w:fldChar w:fldCharType="separate"/>
      </w:r>
      <w:bookmarkEnd w:id="1209"/>
      <w:r w:rsidRPr="003E681E">
        <w:rPr>
          <w:rStyle w:val="Mention"/>
          <w:noProof/>
        </w:rPr>
        <w:t>@Michal Dzitko</w:t>
      </w:r>
      <w:r>
        <w:fldChar w:fldCharType="end"/>
      </w:r>
      <w:r>
        <w:t xml:space="preserve"> Don’t know if this happened elsewhere, but keep an eye out for added decimal places (prob. Excel’s fault)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D2D6ED" w15:done="0"/>
  <w15:commentEx w15:paraId="725EA03B" w15:done="0"/>
  <w15:commentEx w15:paraId="59C42669" w15:done="0"/>
  <w15:commentEx w15:paraId="573D854B" w15:done="0"/>
  <w15:commentEx w15:paraId="0E734677" w15:done="0"/>
  <w15:commentEx w15:paraId="3D1E19A7" w15:done="0"/>
  <w15:commentEx w15:paraId="6614A7B0" w15:paraIdParent="3D1E19A7" w15:done="0"/>
  <w15:commentEx w15:paraId="19034538" w15:done="1"/>
  <w15:commentEx w15:paraId="44196ED5" w15:done="0"/>
  <w15:commentEx w15:paraId="4C601792" w15:paraIdParent="44196ED5" w15:done="0"/>
  <w15:commentEx w15:paraId="2E6097B5" w15:paraIdParent="44196ED5" w15:done="0"/>
  <w15:commentEx w15:paraId="350D9313" w15:paraIdParent="44196ED5" w15:done="0"/>
  <w15:commentEx w15:paraId="209D79C4" w15:done="0"/>
  <w15:commentEx w15:paraId="3E3C3D34" w15:done="1"/>
  <w15:commentEx w15:paraId="6FB1CF57" w15:done="0"/>
  <w15:commentEx w15:paraId="6BE2CDA4" w15:paraIdParent="6FB1CF57" w15:done="0"/>
  <w15:commentEx w15:paraId="6A878A53" w15:done="0"/>
  <w15:commentEx w15:paraId="1B829D23" w15:done="1"/>
  <w15:commentEx w15:paraId="04095303" w15:done="1"/>
  <w15:commentEx w15:paraId="40E590C2" w15:done="0"/>
  <w15:commentEx w15:paraId="75F47A7E" w15:done="0"/>
  <w15:commentEx w15:paraId="56C85730" w15:done="0"/>
  <w15:commentEx w15:paraId="51140A89" w15:done="0"/>
  <w15:commentEx w15:paraId="128CFFC6" w15:done="0"/>
  <w15:commentEx w15:paraId="7F551D54" w15:done="0"/>
  <w15:commentEx w15:paraId="37F6A251" w15:paraIdParent="7F551D54" w15:done="0"/>
  <w15:commentEx w15:paraId="05E007FD" w15:paraIdParent="7F551D54" w15:done="0"/>
  <w15:commentEx w15:paraId="26953778" w15:paraIdParent="7F551D54" w15:done="0"/>
  <w15:commentEx w15:paraId="17EBBADC" w15:paraIdParent="7F551D54" w15:done="0"/>
  <w15:commentEx w15:paraId="6BA71001" w15:done="0"/>
  <w15:commentEx w15:paraId="1F9F21C3" w15:done="0"/>
  <w15:commentEx w15:paraId="55B41A5C" w15:paraIdParent="1F9F21C3" w15:done="0"/>
  <w15:commentEx w15:paraId="32C00A57" w15:paraIdParent="1F9F21C3" w15:done="0"/>
  <w15:commentEx w15:paraId="2AA0E833" w15:paraIdParent="1F9F21C3" w15:done="0"/>
  <w15:commentEx w15:paraId="09E55F24" w15:done="0"/>
  <w15:commentEx w15:paraId="40F79122" w15:done="0"/>
  <w15:commentEx w15:paraId="7CE2A94E" w15:done="0"/>
  <w15:commentEx w15:paraId="12EEDA02" w15:paraIdParent="7CE2A94E" w15:done="0"/>
  <w15:commentEx w15:paraId="0163931A" w15:done="0"/>
  <w15:commentEx w15:paraId="60C8E3DD" w15:done="0"/>
  <w15:commentEx w15:paraId="33856817" w15:done="0"/>
  <w15:commentEx w15:paraId="6DA255E5" w15:done="0"/>
  <w15:commentEx w15:paraId="3190356A" w15:paraIdParent="6DA255E5" w15:done="0"/>
  <w15:commentEx w15:paraId="346011E1" w15:paraIdParent="6DA255E5" w15:done="0"/>
  <w15:commentEx w15:paraId="7A58F0F5" w15:done="0"/>
  <w15:commentEx w15:paraId="2E9E47CC" w15:paraIdParent="7A58F0F5" w15:done="0"/>
  <w15:commentEx w15:paraId="23D753C6" w15:paraIdParent="7A58F0F5" w15:done="0"/>
  <w15:commentEx w15:paraId="44B0E98E" w15:done="0"/>
  <w15:commentEx w15:paraId="39B9EE25" w15:done="0"/>
  <w15:commentEx w15:paraId="6F1D5898" w15:paraIdParent="39B9EE25" w15:done="0"/>
  <w15:commentEx w15:paraId="7383637C" w15:done="0"/>
  <w15:commentEx w15:paraId="3EC1F1F9" w15:done="0"/>
  <w15:commentEx w15:paraId="74AE10F4" w15:done="0"/>
  <w15:commentEx w15:paraId="402BF382" w15:done="0"/>
  <w15:commentEx w15:paraId="53125F4A" w15:done="0"/>
  <w15:commentEx w15:paraId="732CA00F" w15:paraIdParent="53125F4A" w15:done="0"/>
  <w15:commentEx w15:paraId="3E1367E4" w15:done="0"/>
  <w15:commentEx w15:paraId="737A2C30" w15:done="0"/>
  <w15:commentEx w15:paraId="32BFFC4A" w15:done="0"/>
  <w15:commentEx w15:paraId="5A9AC028" w15:paraIdParent="32BFFC4A" w15:done="0"/>
  <w15:commentEx w15:paraId="15DB2552" w15:done="0"/>
  <w15:commentEx w15:paraId="419E46C5" w15:done="0"/>
  <w15:commentEx w15:paraId="40B7C439" w15:done="0"/>
  <w15:commentEx w15:paraId="7F86E740" w15:done="0"/>
  <w15:commentEx w15:paraId="1B08EDE7" w15:done="0"/>
  <w15:commentEx w15:paraId="7D084F89" w15:done="0"/>
  <w15:commentEx w15:paraId="01D4A430" w15:done="0"/>
  <w15:commentEx w15:paraId="6A6CBFDA" w15:paraIdParent="01D4A430" w15:done="0"/>
  <w15:commentEx w15:paraId="090FAF2F" w15:paraIdParent="01D4A430" w15:done="0"/>
  <w15:commentEx w15:paraId="336A859D" w15:paraIdParent="01D4A430" w15:done="0"/>
  <w15:commentEx w15:paraId="7C2D83CC" w15:done="0"/>
  <w15:commentEx w15:paraId="6AC95471" w15:done="0"/>
  <w15:commentEx w15:paraId="6E2E7AE5" w15:done="0"/>
  <w15:commentEx w15:paraId="3FDDABB2" w15:done="0"/>
  <w15:commentEx w15:paraId="107B43A4" w15:done="0"/>
  <w15:commentEx w15:paraId="6AFF0B81" w15:paraIdParent="107B43A4" w15:done="0"/>
  <w15:commentEx w15:paraId="5172B377" w15:paraIdParent="107B43A4" w15:done="0"/>
  <w15:commentEx w15:paraId="6CF9EB8E" w15:paraIdParent="107B43A4" w15:done="0"/>
  <w15:commentEx w15:paraId="2B3DE0AA" w15:paraIdParent="107B43A4" w15:done="0"/>
  <w15:commentEx w15:paraId="5494574C" w15:done="1"/>
  <w15:commentEx w15:paraId="762E0DD1" w15:paraIdParent="5494574C" w15:done="1"/>
  <w15:commentEx w15:paraId="2B0C742F" w15:paraIdParent="5494574C" w15:done="1"/>
  <w15:commentEx w15:paraId="26BC3E94" w15:done="0"/>
  <w15:commentEx w15:paraId="1B27909E" w15:done="1"/>
  <w15:commentEx w15:paraId="45170574" w15:done="0"/>
  <w15:commentEx w15:paraId="1663DD4B" w15:paraIdParent="45170574" w15:done="0"/>
  <w15:commentEx w15:paraId="2817E034" w15:paraIdParent="45170574" w15:done="0"/>
  <w15:commentEx w15:paraId="5E5E362A" w15:done="0"/>
  <w15:commentEx w15:paraId="25845B52" w15:done="0"/>
  <w15:commentEx w15:paraId="710B42FC" w15:paraIdParent="25845B52" w15:done="0"/>
  <w15:commentEx w15:paraId="60E2E133" w15:paraIdParent="25845B52" w15:done="0"/>
  <w15:commentEx w15:paraId="12C3700C" w15:done="0"/>
  <w15:commentEx w15:paraId="135C6F0E" w15:done="0"/>
  <w15:commentEx w15:paraId="31AE33DA" w15:done="0"/>
  <w15:commentEx w15:paraId="0D186A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57D418" w16cex:dateUtc="2025-07-01T15:49:00Z"/>
  <w16cex:commentExtensible w16cex:durableId="3EAA405E" w16cex:dateUtc="2025-07-31T17:45:00Z"/>
  <w16cex:commentExtensible w16cex:durableId="0D949A23" w16cex:dateUtc="2025-08-12T17:01:00Z"/>
  <w16cex:commentExtensible w16cex:durableId="63A977FE" w16cex:dateUtc="2025-08-13T17:41:00Z"/>
  <w16cex:commentExtensible w16cex:durableId="64104C3F" w16cex:dateUtc="2025-08-21T17:57:00Z"/>
  <w16cex:commentExtensible w16cex:durableId="5C0C20F2" w16cex:dateUtc="2025-07-01T17:20:00Z"/>
  <w16cex:commentExtensible w16cex:durableId="7D14D0BF" w16cex:dateUtc="2025-08-21T18:44:00Z"/>
  <w16cex:commentExtensible w16cex:durableId="65C54AD9" w16cex:dateUtc="2025-08-21T18:53:00Z"/>
  <w16cex:commentExtensible w16cex:durableId="2B500256" w16cex:dateUtc="2025-08-12T19:12:00Z"/>
  <w16cex:commentExtensible w16cex:durableId="75EED599" w16cex:dateUtc="2025-08-18T14:39:00Z"/>
  <w16cex:commentExtensible w16cex:durableId="3838B113" w16cex:dateUtc="2025-08-22T17:52:00Z"/>
  <w16cex:commentExtensible w16cex:durableId="5352E04A" w16cex:dateUtc="2025-08-25T18:09:00Z"/>
  <w16cex:commentExtensible w16cex:durableId="5774F0F6" w16cex:dateUtc="2025-08-21T18:55:00Z"/>
  <w16cex:commentExtensible w16cex:durableId="0EFDAC05" w16cex:dateUtc="2025-08-21T18:59:00Z"/>
  <w16cex:commentExtensible w16cex:durableId="5F98ECA0" w16cex:dateUtc="2025-08-20T16:55:00Z"/>
  <w16cex:commentExtensible w16cex:durableId="3A9C6437" w16cex:dateUtc="2025-08-21T18:58:00Z">
    <w16cex:extLst>
      <w16:ext w16:uri="{CE6994B0-6A32-4C9F-8C6B-6E91EDA988CE}">
        <cr:reactions xmlns:cr="http://schemas.microsoft.com/office/comments/2020/reactions">
          <cr:reaction reactionType="1">
            <cr:reactionInfo dateUtc="2025-08-25T18:14:08Z">
              <cr:user userId="S::Barrows-Mitchell@norc.org::451c2c76-aa39-4268-b796-3dba54f6f821" userProvider="AD" userName="Mitch Barrows"/>
            </cr:reactionInfo>
          </cr:reaction>
        </cr:reactions>
      </w16:ext>
    </w16cex:extLst>
  </w16cex:commentExtensible>
  <w16cex:commentExtensible w16cex:durableId="42E26B84" w16cex:dateUtc="2025-08-21T19:05:00Z"/>
  <w16cex:commentExtensible w16cex:durableId="36711496" w16cex:dateUtc="2025-08-18T14:58:00Z"/>
  <w16cex:commentExtensible w16cex:durableId="40276640" w16cex:dateUtc="2025-08-21T19:08:00Z"/>
  <w16cex:commentExtensible w16cex:durableId="1BA405A6" w16cex:dateUtc="2025-08-21T19:31:00Z"/>
  <w16cex:commentExtensible w16cex:durableId="4836D93A" w16cex:dateUtc="2025-08-22T13:11:00Z"/>
  <w16cex:commentExtensible w16cex:durableId="425945D4" w16cex:dateUtc="2025-08-22T13:17:00Z"/>
  <w16cex:commentExtensible w16cex:durableId="63852305" w16cex:dateUtc="2025-08-21T17:33:00Z"/>
  <w16cex:commentExtensible w16cex:durableId="500769A1" w16cex:dateUtc="2025-08-22T13:24:00Z"/>
  <w16cex:commentExtensible w16cex:durableId="57DA4F3D" w16cex:dateUtc="2025-08-11T20:41:00Z"/>
  <w16cex:commentExtensible w16cex:durableId="3D36763A" w16cex:dateUtc="2025-08-12T19:32:00Z"/>
  <w16cex:commentExtensible w16cex:durableId="0D4B7FDD" w16cex:dateUtc="2025-08-18T13:48:00Z"/>
  <w16cex:commentExtensible w16cex:durableId="182A0406" w16cex:dateUtc="2025-08-20T21:28:00Z"/>
  <w16cex:commentExtensible w16cex:durableId="6A95E7C6" w16cex:dateUtc="2025-08-22T14:29:00Z"/>
  <w16cex:commentExtensible w16cex:durableId="334A26F3" w16cex:dateUtc="2025-08-11T20:56:00Z"/>
  <w16cex:commentExtensible w16cex:durableId="0E9124E1" w16cex:dateUtc="2025-08-11T21:29:00Z"/>
  <w16cex:commentExtensible w16cex:durableId="33207BD4" w16cex:dateUtc="2025-08-12T19:17:00Z"/>
  <w16cex:commentExtensible w16cex:durableId="36C063B9" w16cex:dateUtc="2025-08-18T13:48:00Z"/>
  <w16cex:commentExtensible w16cex:durableId="69410B11" w16cex:dateUtc="2025-08-18T16:32:00Z"/>
  <w16cex:commentExtensible w16cex:durableId="6AC06888" w16cex:dateUtc="2025-08-22T14:37:00Z"/>
  <w16cex:commentExtensible w16cex:durableId="7A398E51" w16cex:dateUtc="2025-08-22T14:41:00Z"/>
  <w16cex:commentExtensible w16cex:durableId="208560BA" w16cex:dateUtc="2025-08-18T16:43:00Z"/>
  <w16cex:commentExtensible w16cex:durableId="5B484B8F" w16cex:dateUtc="2025-08-22T14:36:00Z"/>
  <w16cex:commentExtensible w16cex:durableId="4376350C" w16cex:dateUtc="2025-08-22T14:38:00Z"/>
  <w16cex:commentExtensible w16cex:durableId="37669D6B" w16cex:dateUtc="2025-08-22T14:42:00Z"/>
  <w16cex:commentExtensible w16cex:durableId="33C8BA5B" w16cex:dateUtc="2025-08-11T19:42:00Z"/>
  <w16cex:commentExtensible w16cex:durableId="1E023868" w16cex:dateUtc="2025-08-11T18:46:00Z"/>
  <w16cex:commentExtensible w16cex:durableId="2E6892A3" w16cex:dateUtc="2025-08-19T19:23:00Z"/>
  <w16cex:commentExtensible w16cex:durableId="3DFF54A5" w16cex:dateUtc="2025-08-19T20:56:00Z">
    <w16cex:extLst>
      <w16:ext w16:uri="{CE6994B0-6A32-4C9F-8C6B-6E91EDA988CE}">
        <cr:reactions xmlns:cr="http://schemas.microsoft.com/office/comments/2020/reactions">
          <cr:reaction reactionType="1">
            <cr:reactionInfo dateUtc="2025-08-20T01:43:04Z">
              <cr:user userId="S::dzitko-michal@norc.org::948b33d9-0f56-4eb7-b82f-ab76f16fc62d" userProvider="AD" userName="Michal Dzitko"/>
            </cr:reactionInfo>
          </cr:reaction>
        </cr:reactions>
      </w16:ext>
    </w16cex:extLst>
  </w16cex:commentExtensible>
  <w16cex:commentExtensible w16cex:durableId="226467F2" w16cex:dateUtc="2025-08-12T19:11:00Z"/>
  <w16cex:commentExtensible w16cex:durableId="6451F905" w16cex:dateUtc="2025-08-13T14:42:00Z"/>
  <w16cex:commentExtensible w16cex:durableId="17E49919" w16cex:dateUtc="2025-08-20T01:43:00Z"/>
  <w16cex:commentExtensible w16cex:durableId="71AB8A8E" w16cex:dateUtc="2025-08-11T19:12:00Z"/>
  <w16cex:commentExtensible w16cex:durableId="3F7D34CA" w16cex:dateUtc="2025-08-11T19:03:00Z"/>
  <w16cex:commentExtensible w16cex:durableId="27F58C55" w16cex:dateUtc="2025-08-20T02:09:00Z"/>
  <w16cex:commentExtensible w16cex:durableId="55FB999C" w16cex:dateUtc="2025-08-11T19:45:00Z"/>
  <w16cex:commentExtensible w16cex:durableId="2CA36567" w16cex:dateUtc="2025-08-11T20:07:00Z"/>
  <w16cex:commentExtensible w16cex:durableId="0BC9F30B" w16cex:dateUtc="2025-08-21T17:26:00Z"/>
  <w16cex:commentExtensible w16cex:durableId="4F8818C6" w16cex:dateUtc="2025-08-12T12:45:00Z"/>
  <w16cex:commentExtensible w16cex:durableId="3ED49274" w16cex:dateUtc="2025-08-12T12:56:00Z"/>
  <w16cex:commentExtensible w16cex:durableId="6442FD8D" w16cex:dateUtc="2025-08-20T02:38:00Z"/>
  <w16cex:commentExtensible w16cex:durableId="712B5326" w16cex:dateUtc="2025-08-12T13:00:00Z"/>
  <w16cex:commentExtensible w16cex:durableId="44542EFD" w16cex:dateUtc="2025-08-20T17:21:00Z"/>
  <w16cex:commentExtensible w16cex:durableId="294A2F16" w16cex:dateUtc="2025-08-12T13:14:00Z"/>
  <w16cex:commentExtensible w16cex:durableId="0C79CF70" w16cex:dateUtc="2025-08-20T02:48:00Z"/>
  <w16cex:commentExtensible w16cex:durableId="3AFA9AEA" w16cex:dateUtc="2025-08-12T13:17:00Z"/>
  <w16cex:commentExtensible w16cex:durableId="22A15A0F" w16cex:dateUtc="2025-08-20T02:54:00Z"/>
  <w16cex:commentExtensible w16cex:durableId="2666D4B6" w16cex:dateUtc="2025-08-12T13:17:00Z"/>
  <w16cex:commentExtensible w16cex:durableId="4CB1A3A9" w16cex:dateUtc="2025-08-20T17:35:00Z"/>
  <w16cex:commentExtensible w16cex:durableId="18E484BA" w16cex:dateUtc="2025-08-12T18:19:00Z"/>
  <w16cex:commentExtensible w16cex:durableId="617B16B6" w16cex:dateUtc="2025-08-12T18:22:00Z"/>
  <w16cex:commentExtensible w16cex:durableId="537CC66F" w16cex:dateUtc="2025-08-12T18:24:00Z"/>
  <w16cex:commentExtensible w16cex:durableId="190D2457" w16cex:dateUtc="2025-08-13T14:48:00Z"/>
  <w16cex:commentExtensible w16cex:durableId="63BA6EAC" w16cex:dateUtc="2025-08-20T03:03:00Z"/>
  <w16cex:commentExtensible w16cex:durableId="368322FC" w16cex:dateUtc="2025-08-22T17:23:00Z"/>
  <w16cex:commentExtensible w16cex:durableId="68F5B019" w16cex:dateUtc="2025-08-12T18:35:00Z"/>
  <w16cex:commentExtensible w16cex:durableId="41371CC0" w16cex:dateUtc="2025-08-14T19:24:00Z"/>
  <w16cex:commentExtensible w16cex:durableId="232F4C2C" w16cex:dateUtc="2025-08-14T19:25:00Z"/>
  <w16cex:commentExtensible w16cex:durableId="554888B1" w16cex:dateUtc="2025-08-14T19:34:00Z"/>
  <w16cex:commentExtensible w16cex:durableId="3B2AC4FC" w16cex:dateUtc="2025-08-14T19:36:00Z"/>
  <w16cex:commentExtensible w16cex:durableId="2E3EA3DF" w16cex:dateUtc="2025-08-20T19:03:00Z"/>
  <w16cex:commentExtensible w16cex:durableId="27FAF4AD" w16cex:dateUtc="2025-08-20T19:03:00Z"/>
  <w16cex:commentExtensible w16cex:durableId="01B57F4A" w16cex:dateUtc="2025-08-20T19:26:00Z"/>
  <w16cex:commentExtensible w16cex:durableId="73217258" w16cex:dateUtc="2025-08-21T17:31:00Z"/>
  <w16cex:commentExtensible w16cex:durableId="0418D1AD" w16cex:dateUtc="2025-08-14T19:37:00Z"/>
  <w16cex:commentExtensible w16cex:durableId="7688A2A3" w16cex:dateUtc="2025-08-20T15:12:00Z"/>
  <w16cex:commentExtensible w16cex:durableId="4FA47665" w16cex:dateUtc="2025-08-20T19:04:00Z"/>
  <w16cex:commentExtensible w16cex:durableId="2DA4A8C8" w16cex:dateUtc="2025-08-20T19:26:00Z"/>
  <w16cex:commentExtensible w16cex:durableId="78B1301B" w16cex:dateUtc="2025-08-14T19:49:00Z"/>
  <w16cex:commentExtensible w16cex:durableId="4C747F2C" w16cex:dateUtc="2025-08-20T19:24:00Z"/>
  <w16cex:commentExtensible w16cex:durableId="1479A036" w16cex:dateUtc="2025-08-21T17:28:00Z"/>
  <w16cex:commentExtensible w16cex:durableId="07CA5AF7" w16cex:dateUtc="2025-08-22T14:36:00Z"/>
  <w16cex:commentExtensible w16cex:durableId="29BC3081" w16cex:dateUtc="2025-08-20T19:17:00Z"/>
  <w16cex:commentExtensible w16cex:durableId="6B2FEB00" w16cex:dateUtc="2025-08-14T20:05:00Z"/>
  <w16cex:commentExtensible w16cex:durableId="7100159B" w16cex:dateUtc="2025-08-20T15:05:00Z"/>
  <w16cex:commentExtensible w16cex:durableId="41F24E62" w16cex:dateUtc="2025-08-21T17:55:00Z"/>
  <w16cex:commentExtensible w16cex:durableId="792A1CCA" w16cex:dateUtc="2025-08-04T12:54:00Z"/>
  <w16cex:commentExtensible w16cex:durableId="4732BF34" w16cex:dateUtc="2025-07-31T17:46:00Z"/>
  <w16cex:commentExtensible w16cex:durableId="45E0AC34" w16cex:dateUtc="2025-08-21T17:43:00Z"/>
  <w16cex:commentExtensible w16cex:durableId="3BFC3DEE" w16cex:dateUtc="2025-08-21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D2D6ED" w16cid:durableId="2057D418"/>
  <w16cid:commentId w16cid:paraId="725EA03B" w16cid:durableId="3EAA405E"/>
  <w16cid:commentId w16cid:paraId="59C42669" w16cid:durableId="0D949A23"/>
  <w16cid:commentId w16cid:paraId="573D854B" w16cid:durableId="63A977FE"/>
  <w16cid:commentId w16cid:paraId="0E734677" w16cid:durableId="64104C3F"/>
  <w16cid:commentId w16cid:paraId="3D1E19A7" w16cid:durableId="5C0C20F2"/>
  <w16cid:commentId w16cid:paraId="6614A7B0" w16cid:durableId="7D14D0BF"/>
  <w16cid:commentId w16cid:paraId="19034538" w16cid:durableId="65C54AD9"/>
  <w16cid:commentId w16cid:paraId="44196ED5" w16cid:durableId="2B500256"/>
  <w16cid:commentId w16cid:paraId="4C601792" w16cid:durableId="75EED599"/>
  <w16cid:commentId w16cid:paraId="2E6097B5" w16cid:durableId="3838B113"/>
  <w16cid:commentId w16cid:paraId="350D9313" w16cid:durableId="5352E04A"/>
  <w16cid:commentId w16cid:paraId="209D79C4" w16cid:durableId="5774F0F6"/>
  <w16cid:commentId w16cid:paraId="3E3C3D34" w16cid:durableId="0EFDAC05"/>
  <w16cid:commentId w16cid:paraId="6FB1CF57" w16cid:durableId="5F98ECA0"/>
  <w16cid:commentId w16cid:paraId="6BE2CDA4" w16cid:durableId="3A9C6437"/>
  <w16cid:commentId w16cid:paraId="6A878A53" w16cid:durableId="42E26B84"/>
  <w16cid:commentId w16cid:paraId="1B829D23" w16cid:durableId="36711496"/>
  <w16cid:commentId w16cid:paraId="04095303" w16cid:durableId="40276640"/>
  <w16cid:commentId w16cid:paraId="40E590C2" w16cid:durableId="1BA405A6"/>
  <w16cid:commentId w16cid:paraId="75F47A7E" w16cid:durableId="4836D93A"/>
  <w16cid:commentId w16cid:paraId="56C85730" w16cid:durableId="425945D4"/>
  <w16cid:commentId w16cid:paraId="51140A89" w16cid:durableId="63852305"/>
  <w16cid:commentId w16cid:paraId="128CFFC6" w16cid:durableId="500769A1"/>
  <w16cid:commentId w16cid:paraId="7F551D54" w16cid:durableId="57DA4F3D"/>
  <w16cid:commentId w16cid:paraId="37F6A251" w16cid:durableId="3D36763A"/>
  <w16cid:commentId w16cid:paraId="05E007FD" w16cid:durableId="0D4B7FDD"/>
  <w16cid:commentId w16cid:paraId="26953778" w16cid:durableId="182A0406"/>
  <w16cid:commentId w16cid:paraId="17EBBADC" w16cid:durableId="6A95E7C6"/>
  <w16cid:commentId w16cid:paraId="6BA71001" w16cid:durableId="334A26F3"/>
  <w16cid:commentId w16cid:paraId="1F9F21C3" w16cid:durableId="0E9124E1"/>
  <w16cid:commentId w16cid:paraId="55B41A5C" w16cid:durableId="33207BD4"/>
  <w16cid:commentId w16cid:paraId="32C00A57" w16cid:durableId="36C063B9"/>
  <w16cid:commentId w16cid:paraId="2AA0E833" w16cid:durableId="69410B11"/>
  <w16cid:commentId w16cid:paraId="09E55F24" w16cid:durableId="6AC06888"/>
  <w16cid:commentId w16cid:paraId="40F79122" w16cid:durableId="7A398E51"/>
  <w16cid:commentId w16cid:paraId="7CE2A94E" w16cid:durableId="208560BA"/>
  <w16cid:commentId w16cid:paraId="12EEDA02" w16cid:durableId="5B484B8F"/>
  <w16cid:commentId w16cid:paraId="0163931A" w16cid:durableId="4376350C"/>
  <w16cid:commentId w16cid:paraId="60C8E3DD" w16cid:durableId="37669D6B"/>
  <w16cid:commentId w16cid:paraId="33856817" w16cid:durableId="33C8BA5B"/>
  <w16cid:commentId w16cid:paraId="6DA255E5" w16cid:durableId="1E023868"/>
  <w16cid:commentId w16cid:paraId="3190356A" w16cid:durableId="2E6892A3"/>
  <w16cid:commentId w16cid:paraId="346011E1" w16cid:durableId="3DFF54A5"/>
  <w16cid:commentId w16cid:paraId="7A58F0F5" w16cid:durableId="226467F2"/>
  <w16cid:commentId w16cid:paraId="2E9E47CC" w16cid:durableId="6451F905"/>
  <w16cid:commentId w16cid:paraId="23D753C6" w16cid:durableId="17E49919"/>
  <w16cid:commentId w16cid:paraId="44B0E98E" w16cid:durableId="71AB8A8E"/>
  <w16cid:commentId w16cid:paraId="39B9EE25" w16cid:durableId="3F7D34CA"/>
  <w16cid:commentId w16cid:paraId="6F1D5898" w16cid:durableId="27F58C55"/>
  <w16cid:commentId w16cid:paraId="7383637C" w16cid:durableId="55FB999C"/>
  <w16cid:commentId w16cid:paraId="3EC1F1F9" w16cid:durableId="2CA36567"/>
  <w16cid:commentId w16cid:paraId="74AE10F4" w16cid:durableId="0BC9F30B"/>
  <w16cid:commentId w16cid:paraId="402BF382" w16cid:durableId="4F8818C6"/>
  <w16cid:commentId w16cid:paraId="53125F4A" w16cid:durableId="3ED49274"/>
  <w16cid:commentId w16cid:paraId="732CA00F" w16cid:durableId="6442FD8D"/>
  <w16cid:commentId w16cid:paraId="3E1367E4" w16cid:durableId="712B5326"/>
  <w16cid:commentId w16cid:paraId="737A2C30" w16cid:durableId="44542EFD"/>
  <w16cid:commentId w16cid:paraId="32BFFC4A" w16cid:durableId="294A2F16"/>
  <w16cid:commentId w16cid:paraId="5A9AC028" w16cid:durableId="0C79CF70"/>
  <w16cid:commentId w16cid:paraId="15DB2552" w16cid:durableId="3AFA9AEA"/>
  <w16cid:commentId w16cid:paraId="419E46C5" w16cid:durableId="22A15A0F"/>
  <w16cid:commentId w16cid:paraId="40B7C439" w16cid:durableId="2666D4B6"/>
  <w16cid:commentId w16cid:paraId="7F86E740" w16cid:durableId="4CB1A3A9"/>
  <w16cid:commentId w16cid:paraId="1B08EDE7" w16cid:durableId="18E484BA"/>
  <w16cid:commentId w16cid:paraId="7D084F89" w16cid:durableId="617B16B6"/>
  <w16cid:commentId w16cid:paraId="01D4A430" w16cid:durableId="537CC66F"/>
  <w16cid:commentId w16cid:paraId="6A6CBFDA" w16cid:durableId="190D2457"/>
  <w16cid:commentId w16cid:paraId="090FAF2F" w16cid:durableId="63BA6EAC"/>
  <w16cid:commentId w16cid:paraId="336A859D" w16cid:durableId="368322FC"/>
  <w16cid:commentId w16cid:paraId="7C2D83CC" w16cid:durableId="68F5B019"/>
  <w16cid:commentId w16cid:paraId="6AC95471" w16cid:durableId="41371CC0"/>
  <w16cid:commentId w16cid:paraId="6E2E7AE5" w16cid:durableId="232F4C2C"/>
  <w16cid:commentId w16cid:paraId="3FDDABB2" w16cid:durableId="554888B1"/>
  <w16cid:commentId w16cid:paraId="107B43A4" w16cid:durableId="3B2AC4FC"/>
  <w16cid:commentId w16cid:paraId="6AFF0B81" w16cid:durableId="2E3EA3DF"/>
  <w16cid:commentId w16cid:paraId="5172B377" w16cid:durableId="27FAF4AD"/>
  <w16cid:commentId w16cid:paraId="6CF9EB8E" w16cid:durableId="01B57F4A"/>
  <w16cid:commentId w16cid:paraId="2B3DE0AA" w16cid:durableId="73217258"/>
  <w16cid:commentId w16cid:paraId="5494574C" w16cid:durableId="0418D1AD"/>
  <w16cid:commentId w16cid:paraId="762E0DD1" w16cid:durableId="7688A2A3"/>
  <w16cid:commentId w16cid:paraId="2B0C742F" w16cid:durableId="4FA47665"/>
  <w16cid:commentId w16cid:paraId="26BC3E94" w16cid:durableId="2DA4A8C8"/>
  <w16cid:commentId w16cid:paraId="1B27909E" w16cid:durableId="78B1301B"/>
  <w16cid:commentId w16cid:paraId="45170574" w16cid:durableId="4C747F2C"/>
  <w16cid:commentId w16cid:paraId="1663DD4B" w16cid:durableId="1479A036"/>
  <w16cid:commentId w16cid:paraId="2817E034" w16cid:durableId="07CA5AF7"/>
  <w16cid:commentId w16cid:paraId="5E5E362A" w16cid:durableId="29BC3081"/>
  <w16cid:commentId w16cid:paraId="25845B52" w16cid:durableId="6B2FEB00"/>
  <w16cid:commentId w16cid:paraId="710B42FC" w16cid:durableId="7100159B"/>
  <w16cid:commentId w16cid:paraId="60E2E133" w16cid:durableId="41F24E62"/>
  <w16cid:commentId w16cid:paraId="12C3700C" w16cid:durableId="792A1CCA"/>
  <w16cid:commentId w16cid:paraId="135C6F0E" w16cid:durableId="4732BF34"/>
  <w16cid:commentId w16cid:paraId="31AE33DA" w16cid:durableId="45E0AC34"/>
  <w16cid:commentId w16cid:paraId="0D186A8B" w16cid:durableId="3BFC3D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37767" w14:textId="77777777" w:rsidR="00A35112" w:rsidRDefault="00A35112" w:rsidP="002B497E">
      <w:r>
        <w:separator/>
      </w:r>
    </w:p>
  </w:endnote>
  <w:endnote w:type="continuationSeparator" w:id="0">
    <w:p w14:paraId="521A71B9" w14:textId="77777777" w:rsidR="00A35112" w:rsidRDefault="00A35112" w:rsidP="002B497E">
      <w:r>
        <w:continuationSeparator/>
      </w:r>
    </w:p>
  </w:endnote>
  <w:endnote w:type="continuationNotice" w:id="1">
    <w:p w14:paraId="7ED8EB31" w14:textId="77777777" w:rsidR="00222E76" w:rsidRDefault="00222E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3D60" w14:textId="13C9B0E5" w:rsidR="002614AB" w:rsidRDefault="002614AB">
    <w:pPr>
      <w:pStyle w:val="Footer"/>
    </w:pPr>
  </w:p>
  <w:p w14:paraId="797546B1" w14:textId="77777777" w:rsidR="002614AB" w:rsidRDefault="00261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026F" w14:textId="77777777" w:rsidR="00C21D4E" w:rsidRPr="0011500B" w:rsidRDefault="00C21D4E" w:rsidP="0011500B">
    <w:pPr>
      <w:pStyle w:val="Footer"/>
    </w:pPr>
    <w:bookmarkStart w:id="333" w:name="OLE_LINK11"/>
    <w:bookmarkStart w:id="334" w:name="OLE_LINK12"/>
    <w:bookmarkStart w:id="335" w:name="_Hlk107398573"/>
    <w:r w:rsidRPr="0011500B">
      <w:t>TYPE OF REPORT – DRAFT FINAL</w:t>
    </w:r>
    <w:bookmarkEnd w:id="333"/>
    <w:bookmarkEnd w:id="334"/>
    <w:bookmarkEnd w:id="335"/>
    <w:r w:rsidR="00B0631C" w:rsidRPr="0011500B">
      <w:t xml:space="preserve">  |  Month 202</w:t>
    </w:r>
    <w:r w:rsidR="00875EF1">
      <w:t>4</w:t>
    </w:r>
    <w:r w:rsidR="00B0631C" w:rsidRPr="001150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4028D" w14:textId="77777777" w:rsidR="00A35112" w:rsidRPr="00383C7F" w:rsidRDefault="00A35112" w:rsidP="00711BFB">
      <w:pPr>
        <w:pStyle w:val="FootnoteText"/>
        <w:rPr>
          <w:color w:val="867870" w:themeColor="background2" w:themeShade="BF"/>
        </w:rPr>
      </w:pPr>
      <w:r w:rsidRPr="00383C7F">
        <w:rPr>
          <w:color w:val="867870" w:themeColor="background2" w:themeShade="BF"/>
        </w:rPr>
        <w:separator/>
      </w:r>
    </w:p>
  </w:footnote>
  <w:footnote w:type="continuationSeparator" w:id="0">
    <w:p w14:paraId="447F2420" w14:textId="77777777" w:rsidR="00A35112" w:rsidRPr="00383C7F" w:rsidRDefault="00A35112" w:rsidP="00383C7F">
      <w:pPr>
        <w:pStyle w:val="NoSpacing"/>
      </w:pPr>
    </w:p>
  </w:footnote>
  <w:footnote w:type="continuationNotice" w:id="1">
    <w:p w14:paraId="118F2ED8" w14:textId="77777777" w:rsidR="00A35112" w:rsidRPr="00383C7F" w:rsidRDefault="00A35112" w:rsidP="00383C7F">
      <w:pPr>
        <w:pStyle w:val="NoSpacing"/>
      </w:pPr>
    </w:p>
  </w:footnote>
  <w:footnote w:id="2">
    <w:p w14:paraId="6A2152A0" w14:textId="4A1B66E9" w:rsidR="00C53206" w:rsidRDefault="00C53206">
      <w:pPr>
        <w:pStyle w:val="FootnoteText"/>
      </w:pPr>
      <w:r>
        <w:rPr>
          <w:rStyle w:val="FootnoteReference"/>
        </w:rPr>
        <w:footnoteRef/>
      </w:r>
      <w:r>
        <w:t xml:space="preserve"> </w:t>
      </w:r>
      <w:r w:rsidRPr="00D17227">
        <w:rPr>
          <w:highlight w:val="yellow"/>
        </w:rPr>
        <w:t>[ insert footnote about original survey ]</w:t>
      </w:r>
    </w:p>
  </w:footnote>
  <w:footnote w:id="3">
    <w:p w14:paraId="352137DD" w14:textId="0AF73A15" w:rsidR="00B41F2B" w:rsidRDefault="00B41F2B">
      <w:pPr>
        <w:pStyle w:val="FootnoteText"/>
      </w:pPr>
      <w:r>
        <w:rPr>
          <w:rStyle w:val="FootnoteReference"/>
        </w:rPr>
        <w:footnoteRef/>
      </w:r>
      <w:r>
        <w:t xml:space="preserve"> D</w:t>
      </w:r>
      <w:r w:rsidRPr="00125634">
        <w:t xml:space="preserve">enominators </w:t>
      </w:r>
      <w:r>
        <w:t xml:space="preserve">of descriptive statistics </w:t>
      </w:r>
      <w:r w:rsidRPr="00125634">
        <w:t>vary by item due to item nonresponse</w:t>
      </w:r>
      <w:r w:rsidR="00C80343">
        <w:t xml:space="preserve"> and survey skip logic</w:t>
      </w:r>
      <w:r>
        <w:t>.</w:t>
      </w:r>
    </w:p>
  </w:footnote>
  <w:footnote w:id="4">
    <w:p w14:paraId="2D3FBE64" w14:textId="6C0BCC99" w:rsidR="00565EF0" w:rsidRDefault="00565EF0">
      <w:pPr>
        <w:pStyle w:val="FootnoteText"/>
      </w:pPr>
      <w:r>
        <w:rPr>
          <w:rStyle w:val="FootnoteReference"/>
        </w:rPr>
        <w:footnoteRef/>
      </w:r>
      <w:r>
        <w:t xml:space="preserve"> </w:t>
      </w:r>
      <w:r w:rsidR="00D465B9" w:rsidRPr="00D03ABD">
        <w:rPr>
          <w:highlight w:val="yellow"/>
          <w:rPrChange w:id="506" w:author="Mitch Barrows" w:date="2025-08-20T14:14:00Z" w16du:dateUtc="2025-08-20T18:14:00Z">
            <w:rPr/>
          </w:rPrChange>
        </w:rPr>
        <w:fldChar w:fldCharType="begin"/>
      </w:r>
      <w:r w:rsidR="00D465B9" w:rsidRPr="00D03ABD">
        <w:rPr>
          <w:highlight w:val="yellow"/>
          <w:rPrChange w:id="507" w:author="Mitch Barrows" w:date="2025-08-20T14:14:00Z" w16du:dateUtc="2025-08-20T18:14:00Z">
            <w:rPr/>
          </w:rPrChange>
        </w:rPr>
        <w:instrText>HYPERLINK "https://www.pewresearch.org/race-and-ethnicity/fact-sheet/us-hispanics-facts-on-mexican-origin-latinos/"</w:instrText>
      </w:r>
      <w:r w:rsidR="00D465B9" w:rsidRPr="00222E76">
        <w:rPr>
          <w:highlight w:val="yellow"/>
        </w:rPr>
      </w:r>
      <w:r w:rsidR="00D465B9" w:rsidRPr="00D03ABD">
        <w:rPr>
          <w:highlight w:val="yellow"/>
          <w:rPrChange w:id="508" w:author="Mitch Barrows" w:date="2025-08-20T14:14:00Z" w16du:dateUtc="2025-08-20T18:14:00Z">
            <w:rPr/>
          </w:rPrChange>
        </w:rPr>
        <w:fldChar w:fldCharType="separate"/>
      </w:r>
      <w:r w:rsidR="00D465B9" w:rsidRPr="00D03ABD">
        <w:rPr>
          <w:highlight w:val="yellow"/>
          <w:rPrChange w:id="509" w:author="Mitch Barrows" w:date="2025-08-20T14:14:00Z" w16du:dateUtc="2025-08-20T18:14:00Z">
            <w:rPr/>
          </w:rPrChange>
        </w:rPr>
        <w:t>Cite</w:t>
      </w:r>
      <w:r w:rsidR="00D465B9" w:rsidRPr="00D03ABD">
        <w:rPr>
          <w:highlight w:val="yellow"/>
          <w:rPrChange w:id="510" w:author="Mitch Barrows" w:date="2025-08-20T14:14:00Z" w16du:dateUtc="2025-08-20T18:14:00Z">
            <w:rPr/>
          </w:rPrChange>
        </w:rPr>
        <w:fldChar w:fldCharType="end"/>
      </w:r>
      <w:r w:rsidR="00D465B9" w:rsidRPr="00D03ABD">
        <w:rPr>
          <w:highlight w:val="yellow"/>
          <w:rPrChange w:id="511" w:author="Mitch Barrows" w:date="2025-08-20T14:14:00Z" w16du:dateUtc="2025-08-20T18:14:00Z">
            <w:rPr/>
          </w:rPrChange>
        </w:rPr>
        <w:t xml:space="preserve"> Pew Data</w:t>
      </w:r>
      <w:r>
        <w:t xml:space="preserve"> </w:t>
      </w:r>
    </w:p>
  </w:footnote>
  <w:footnote w:id="5">
    <w:p w14:paraId="2D0F7EF0" w14:textId="77777777" w:rsidR="00D83578" w:rsidRDefault="00D83578" w:rsidP="006A7D46">
      <w:pPr>
        <w:pStyle w:val="FootnoteText"/>
      </w:pPr>
      <w:r>
        <w:rPr>
          <w:rStyle w:val="FootnoteReference"/>
        </w:rPr>
        <w:footnoteRef/>
      </w:r>
      <w:r>
        <w:t xml:space="preserve"> Footnote Text style. Exhibit and </w:t>
      </w:r>
      <w:r w:rsidRPr="006A7D46">
        <w:t>Table</w:t>
      </w:r>
      <w:r>
        <w:t xml:space="preserve"> caption styles can be found in the </w:t>
      </w:r>
      <w:r w:rsidRPr="00D83578">
        <w:t>Styles Task Panel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4DE2" w14:textId="77777777" w:rsidR="002614AB" w:rsidRDefault="002614AB">
    <w:pPr>
      <w:pStyle w:val="Header"/>
    </w:pPr>
    <w:r>
      <w:rPr>
        <w:noProof/>
        <w:sz w:val="36"/>
        <w:szCs w:val="36"/>
      </w:rPr>
      <mc:AlternateContent>
        <mc:Choice Requires="wps">
          <w:drawing>
            <wp:anchor distT="0" distB="0" distL="114300" distR="114300" simplePos="0" relativeHeight="251658240" behindDoc="1" locked="0" layoutInCell="1" allowOverlap="1" wp14:anchorId="0304FD8A" wp14:editId="717F46DC">
              <wp:simplePos x="0" y="0"/>
              <wp:positionH relativeFrom="column">
                <wp:posOffset>-914400</wp:posOffset>
              </wp:positionH>
              <wp:positionV relativeFrom="paragraph">
                <wp:posOffset>-457200</wp:posOffset>
              </wp:positionV>
              <wp:extent cx="7772400" cy="100584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EDEAE4">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8C28E" id="Rectangle 2" o:spid="_x0000_s1026" style="position:absolute;margin-left:-1in;margin-top:-36pt;width:612pt;height:1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" fillcolor="#edeae4" stroked="f" strokeweight="2pt">
              <v:fill opacity="32896f"/>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bottom w:val="single" w:sz="4" w:space="0" w:color="ADA39D" w:themeColor="background2"/>
        <w:insideV w:val="single" w:sz="4" w:space="0" w:color="ADA39D" w:themeColor="background2"/>
      </w:tblBorders>
      <w:tblLayout w:type="fixed"/>
      <w:tblLook w:val="04A0" w:firstRow="1" w:lastRow="0" w:firstColumn="1" w:lastColumn="0" w:noHBand="0" w:noVBand="1"/>
    </w:tblPr>
    <w:tblGrid>
      <w:gridCol w:w="7128"/>
      <w:gridCol w:w="2318"/>
      <w:gridCol w:w="634"/>
    </w:tblGrid>
    <w:tr w:rsidR="00CB06E9" w14:paraId="09BF5029" w14:textId="77777777">
      <w:trPr>
        <w:cantSplit/>
        <w:jc w:val="center"/>
      </w:trPr>
      <w:tc>
        <w:tcPr>
          <w:tcW w:w="7128" w:type="dxa"/>
          <w:tcBorders>
            <w:top w:val="nil"/>
            <w:left w:val="nil"/>
            <w:bottom w:val="single" w:sz="4" w:space="0" w:color="ADA39D" w:themeColor="background2"/>
            <w:right w:val="nil"/>
          </w:tcBorders>
          <w:noWrap/>
          <w:tcMar>
            <w:top w:w="115" w:type="dxa"/>
            <w:left w:w="0" w:type="dxa"/>
            <w:bottom w:w="144" w:type="dxa"/>
            <w:right w:w="0" w:type="dxa"/>
          </w:tcMar>
          <w:vAlign w:val="bottom"/>
          <w:hideMark/>
        </w:tcPr>
        <w:p w14:paraId="7FC345D2" w14:textId="77777777" w:rsidR="00CB06E9" w:rsidRDefault="00CB06E9" w:rsidP="00CB06E9">
          <w:pPr>
            <w:pStyle w:val="Header"/>
          </w:pPr>
          <w:r>
            <w:t>Title of Report</w:t>
          </w:r>
        </w:p>
      </w:tc>
      <w:tc>
        <w:tcPr>
          <w:tcW w:w="2318" w:type="dxa"/>
          <w:tcBorders>
            <w:top w:val="nil"/>
            <w:left w:val="nil"/>
            <w:bottom w:val="single" w:sz="4" w:space="0" w:color="ADA39D" w:themeColor="background2"/>
            <w:right w:val="single" w:sz="4" w:space="0" w:color="ADA39D" w:themeColor="background2"/>
          </w:tcBorders>
          <w:noWrap/>
          <w:tcMar>
            <w:top w:w="115" w:type="dxa"/>
            <w:left w:w="0" w:type="dxa"/>
            <w:bottom w:w="144" w:type="dxa"/>
            <w:right w:w="0" w:type="dxa"/>
          </w:tcMar>
          <w:vAlign w:val="center"/>
          <w:hideMark/>
        </w:tcPr>
        <w:p w14:paraId="015A7C3C" w14:textId="77777777" w:rsidR="00CB06E9" w:rsidRPr="003B5487" w:rsidRDefault="00CB06E9" w:rsidP="00CB06E9">
          <w:pPr>
            <w:pStyle w:val="Header"/>
            <w:ind w:right="231"/>
            <w:jc w:val="right"/>
          </w:pPr>
          <w:r>
            <w:rPr>
              <w:noProof/>
            </w:rPr>
            <w:drawing>
              <wp:inline distT="0" distB="0" distL="0" distR="0" wp14:anchorId="3ACE5AD0" wp14:editId="197EB5C1">
                <wp:extent cx="977575" cy="208936"/>
                <wp:effectExtent l="0" t="0" r="0" b="635"/>
                <wp:docPr id="2087075127" name="Graphic 1"/>
                <wp:cNvGraphicFramePr/>
                <a:graphic xmlns:a="http://schemas.openxmlformats.org/drawingml/2006/main">
                  <a:graphicData uri="http://schemas.openxmlformats.org/drawingml/2006/picture">
                    <pic:pic xmlns:pic="http://schemas.openxmlformats.org/drawingml/2006/picture">
                      <pic:nvPicPr>
                        <pic:cNvPr id="2129477218" name="Picture 212947721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 b="-7632"/>
                        <a:stretch/>
                      </pic:blipFill>
                      <pic:spPr bwMode="auto">
                        <a:xfrm>
                          <a:off x="0" y="0"/>
                          <a:ext cx="981710" cy="20982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top w:val="nil"/>
            <w:left w:val="single" w:sz="4" w:space="0" w:color="ADA39D" w:themeColor="background2"/>
            <w:bottom w:val="single" w:sz="4" w:space="0" w:color="ADA39D" w:themeColor="background2"/>
            <w:right w:val="nil"/>
          </w:tcBorders>
          <w:noWrap/>
          <w:tcMar>
            <w:top w:w="115" w:type="dxa"/>
            <w:left w:w="0" w:type="dxa"/>
            <w:bottom w:w="144" w:type="dxa"/>
            <w:right w:w="0" w:type="dxa"/>
          </w:tcMar>
          <w:vAlign w:val="bottom"/>
          <w:hideMark/>
        </w:tcPr>
        <w:p w14:paraId="075CAF57" w14:textId="77777777" w:rsidR="00CB06E9" w:rsidRDefault="00CB06E9" w:rsidP="00CB06E9">
          <w:pPr>
            <w:pStyle w:val="Header"/>
            <w:jc w:val="center"/>
          </w:pPr>
          <w:r>
            <w:fldChar w:fldCharType="begin"/>
          </w:r>
          <w:r>
            <w:instrText xml:space="preserve"> PAGE   \* MERGEFORMAT </w:instrText>
          </w:r>
          <w:r>
            <w:fldChar w:fldCharType="separate"/>
          </w:r>
          <w:r>
            <w:t>i</w:t>
          </w:r>
          <w:r>
            <w:rPr>
              <w:noProof/>
            </w:rPr>
            <w:fldChar w:fldCharType="end"/>
          </w:r>
        </w:p>
      </w:tc>
    </w:tr>
  </w:tbl>
  <w:p w14:paraId="0B72F2AD" w14:textId="77777777" w:rsidR="00CB06E9" w:rsidRDefault="00CB06E9" w:rsidP="00CB06E9">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D5E9C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3AE8D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B2AEB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68F90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2CBF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C30065EA"/>
    <w:lvl w:ilvl="0">
      <w:start w:val="1"/>
      <w:numFmt w:val="bullet"/>
      <w:pStyle w:val="ListBullet3"/>
      <w:lvlText w:val="o"/>
      <w:lvlJc w:val="left"/>
      <w:pPr>
        <w:ind w:left="1080" w:hanging="360"/>
      </w:pPr>
      <w:rPr>
        <w:rFonts w:ascii="Courier New" w:hAnsi="Courier New" w:hint="default"/>
        <w:b w:val="0"/>
        <w:bCs w:val="0"/>
        <w:i w:val="0"/>
        <w:iCs w:val="0"/>
        <w:caps w:val="0"/>
        <w:smallCaps w:val="0"/>
        <w:strike w:val="0"/>
        <w:dstrike w:val="0"/>
        <w:outline w:val="0"/>
        <w:emboss w:val="0"/>
        <w:imprint w:val="0"/>
        <w:vanish w:val="0"/>
        <w:color w:val="auto"/>
        <w:spacing w:val="0"/>
        <w:w w:val="100"/>
        <w:kern w:val="0"/>
        <w:position w:val="2"/>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6" w15:restartNumberingAfterBreak="0">
    <w:nsid w:val="FFFFFF83"/>
    <w:multiLevelType w:val="singleLevel"/>
    <w:tmpl w:val="F8128C36"/>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66D433D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5027EA8"/>
    <w:lvl w:ilvl="0">
      <w:start w:val="1"/>
      <w:numFmt w:val="bullet"/>
      <w:pStyle w:val="ListBullet"/>
      <w:lvlText w:val=""/>
      <w:lvlJc w:val="left"/>
      <w:pPr>
        <w:ind w:left="450" w:hanging="360"/>
      </w:pPr>
      <w:rPr>
        <w:rFonts w:ascii="Symbol" w:hAnsi="Symbol" w:hint="default"/>
        <w:color w:val="C14E11" w:themeColor="text2" w:themeShade="BF"/>
        <w:position w:val="2"/>
        <w:sz w:val="18"/>
        <w:szCs w:val="18"/>
      </w:rPr>
    </w:lvl>
  </w:abstractNum>
  <w:abstractNum w:abstractNumId="9" w15:restartNumberingAfterBreak="0">
    <w:nsid w:val="03B32555"/>
    <w:multiLevelType w:val="hybridMultilevel"/>
    <w:tmpl w:val="E886F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8909E2"/>
    <w:multiLevelType w:val="multilevel"/>
    <w:tmpl w:val="9C46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E179A1"/>
    <w:multiLevelType w:val="multilevel"/>
    <w:tmpl w:val="C0E4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C7BE4"/>
    <w:multiLevelType w:val="multilevel"/>
    <w:tmpl w:val="55AE6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1A7102"/>
    <w:multiLevelType w:val="multilevel"/>
    <w:tmpl w:val="610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C30A80"/>
    <w:multiLevelType w:val="multilevel"/>
    <w:tmpl w:val="0806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4F6012"/>
    <w:multiLevelType w:val="multilevel"/>
    <w:tmpl w:val="D63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BA6D55"/>
    <w:multiLevelType w:val="hybridMultilevel"/>
    <w:tmpl w:val="B6B23BC8"/>
    <w:lvl w:ilvl="0" w:tplc="FBC433E2">
      <w:start w:val="1"/>
      <w:numFmt w:val="bullet"/>
      <w:pStyle w:val="ListBullet2"/>
      <w:lvlText w:val=""/>
      <w:lvlJc w:val="left"/>
      <w:pPr>
        <w:ind w:left="810" w:hanging="360"/>
      </w:pPr>
      <w:rPr>
        <w:rFonts w:ascii="Symbol" w:hAnsi="Symbol" w:hint="default"/>
        <w:b w:val="0"/>
        <w:i w:val="0"/>
        <w:color w:val="auto"/>
        <w:position w:val="2"/>
        <w:sz w:val="20"/>
        <w:szCs w:val="1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24725D5E"/>
    <w:multiLevelType w:val="multilevel"/>
    <w:tmpl w:val="48C6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606E7"/>
    <w:multiLevelType w:val="multilevel"/>
    <w:tmpl w:val="858827E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768FE"/>
    <w:multiLevelType w:val="multilevel"/>
    <w:tmpl w:val="6ADA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D2DA2"/>
    <w:multiLevelType w:val="multilevel"/>
    <w:tmpl w:val="AB427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D1653D"/>
    <w:multiLevelType w:val="multilevel"/>
    <w:tmpl w:val="563C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8135C"/>
    <w:multiLevelType w:val="hybridMultilevel"/>
    <w:tmpl w:val="6714E0EA"/>
    <w:lvl w:ilvl="0" w:tplc="18A495AA">
      <w:start w:val="1"/>
      <w:numFmt w:val="bullet"/>
      <w:pStyle w:val="NORCTableBullet2"/>
      <w:lvlText w:val=""/>
      <w:lvlJc w:val="left"/>
      <w:pPr>
        <w:ind w:left="543" w:hanging="360"/>
      </w:pPr>
      <w:rPr>
        <w:rFonts w:ascii="Symbol" w:hAnsi="Symbol" w:hint="default"/>
        <w:b w:val="0"/>
        <w:bCs w:val="0"/>
        <w:i w:val="0"/>
        <w:iCs w:val="0"/>
        <w:caps w:val="0"/>
        <w:smallCaps w:val="0"/>
        <w:strike w:val="0"/>
        <w:dstrike w:val="0"/>
        <w:outline w:val="0"/>
        <w:emboss w:val="0"/>
        <w:imprint w:val="0"/>
        <w:vanish w:val="0"/>
        <w:color w:val="000000"/>
        <w:spacing w:val="0"/>
        <w:w w:val="100"/>
        <w:kern w:val="0"/>
        <w:position w:val="2"/>
        <w:sz w:val="16"/>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4C163A64"/>
    <w:multiLevelType w:val="multilevel"/>
    <w:tmpl w:val="7EC0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3B3756"/>
    <w:multiLevelType w:val="multilevel"/>
    <w:tmpl w:val="1CC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32377"/>
    <w:multiLevelType w:val="hybridMultilevel"/>
    <w:tmpl w:val="11A2F80E"/>
    <w:lvl w:ilvl="0" w:tplc="EDF691D8">
      <w:start w:val="1"/>
      <w:numFmt w:val="bullet"/>
      <w:pStyle w:val="NORCTableBullet1"/>
      <w:lvlText w:val=""/>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2"/>
        <w:sz w:val="14"/>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59FF61EF"/>
    <w:multiLevelType w:val="multilevel"/>
    <w:tmpl w:val="C3C0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9C2E6A"/>
    <w:multiLevelType w:val="multilevel"/>
    <w:tmpl w:val="BFCC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9B2065"/>
    <w:multiLevelType w:val="hybridMultilevel"/>
    <w:tmpl w:val="EC16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83909"/>
    <w:multiLevelType w:val="multilevel"/>
    <w:tmpl w:val="BDF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0D59F9"/>
    <w:multiLevelType w:val="multilevel"/>
    <w:tmpl w:val="DF9A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7A1827"/>
    <w:multiLevelType w:val="multilevel"/>
    <w:tmpl w:val="9EA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764D5"/>
    <w:multiLevelType w:val="multilevel"/>
    <w:tmpl w:val="0D5C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4B73CA"/>
    <w:multiLevelType w:val="multilevel"/>
    <w:tmpl w:val="9542B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06383"/>
    <w:multiLevelType w:val="hybridMultilevel"/>
    <w:tmpl w:val="C2C8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854792">
    <w:abstractNumId w:val="22"/>
  </w:num>
  <w:num w:numId="2" w16cid:durableId="1918325480">
    <w:abstractNumId w:val="25"/>
  </w:num>
  <w:num w:numId="3" w16cid:durableId="1257707915">
    <w:abstractNumId w:val="7"/>
  </w:num>
  <w:num w:numId="4" w16cid:durableId="1653563522">
    <w:abstractNumId w:val="3"/>
  </w:num>
  <w:num w:numId="5" w16cid:durableId="2105304249">
    <w:abstractNumId w:val="8"/>
  </w:num>
  <w:num w:numId="6" w16cid:durableId="914556110">
    <w:abstractNumId w:val="5"/>
  </w:num>
  <w:num w:numId="7" w16cid:durableId="1333684653">
    <w:abstractNumId w:val="4"/>
  </w:num>
  <w:num w:numId="8" w16cid:durableId="24253321">
    <w:abstractNumId w:val="1"/>
  </w:num>
  <w:num w:numId="9" w16cid:durableId="1902670651">
    <w:abstractNumId w:val="0"/>
  </w:num>
  <w:num w:numId="10" w16cid:durableId="1873685549">
    <w:abstractNumId w:val="16"/>
  </w:num>
  <w:num w:numId="11" w16cid:durableId="1468160016">
    <w:abstractNumId w:val="25"/>
  </w:num>
  <w:num w:numId="12" w16cid:durableId="820006575">
    <w:abstractNumId w:val="22"/>
  </w:num>
  <w:num w:numId="13" w16cid:durableId="461582192">
    <w:abstractNumId w:val="2"/>
  </w:num>
  <w:num w:numId="14" w16cid:durableId="2068189277">
    <w:abstractNumId w:val="25"/>
  </w:num>
  <w:num w:numId="15" w16cid:durableId="1727531613">
    <w:abstractNumId w:val="22"/>
  </w:num>
  <w:num w:numId="16" w16cid:durableId="669065508">
    <w:abstractNumId w:val="8"/>
  </w:num>
  <w:num w:numId="17" w16cid:durableId="365983832">
    <w:abstractNumId w:val="8"/>
  </w:num>
  <w:num w:numId="18" w16cid:durableId="1920409030">
    <w:abstractNumId w:val="25"/>
  </w:num>
  <w:num w:numId="19" w16cid:durableId="1713386538">
    <w:abstractNumId w:val="34"/>
  </w:num>
  <w:num w:numId="20" w16cid:durableId="475611398">
    <w:abstractNumId w:val="8"/>
  </w:num>
  <w:num w:numId="21" w16cid:durableId="857744018">
    <w:abstractNumId w:val="22"/>
  </w:num>
  <w:num w:numId="22" w16cid:durableId="1121072958">
    <w:abstractNumId w:val="25"/>
  </w:num>
  <w:num w:numId="23" w16cid:durableId="984240849">
    <w:abstractNumId w:val="6"/>
  </w:num>
  <w:num w:numId="24" w16cid:durableId="1238053951">
    <w:abstractNumId w:val="8"/>
  </w:num>
  <w:num w:numId="25" w16cid:durableId="1771002299">
    <w:abstractNumId w:val="16"/>
  </w:num>
  <w:num w:numId="26" w16cid:durableId="1617591480">
    <w:abstractNumId w:val="5"/>
  </w:num>
  <w:num w:numId="27" w16cid:durableId="1539513177">
    <w:abstractNumId w:val="22"/>
  </w:num>
  <w:num w:numId="28" w16cid:durableId="772819703">
    <w:abstractNumId w:val="25"/>
  </w:num>
  <w:num w:numId="29" w16cid:durableId="1792936670">
    <w:abstractNumId w:val="15"/>
  </w:num>
  <w:num w:numId="30" w16cid:durableId="1293635555">
    <w:abstractNumId w:val="14"/>
  </w:num>
  <w:num w:numId="31" w16cid:durableId="16658150">
    <w:abstractNumId w:val="12"/>
  </w:num>
  <w:num w:numId="32" w16cid:durableId="1854495292">
    <w:abstractNumId w:val="26"/>
  </w:num>
  <w:num w:numId="33" w16cid:durableId="1978219370">
    <w:abstractNumId w:val="30"/>
  </w:num>
  <w:num w:numId="34" w16cid:durableId="1426727047">
    <w:abstractNumId w:val="11"/>
  </w:num>
  <w:num w:numId="35" w16cid:durableId="1622344543">
    <w:abstractNumId w:val="13"/>
  </w:num>
  <w:num w:numId="36" w16cid:durableId="539517066">
    <w:abstractNumId w:val="10"/>
  </w:num>
  <w:num w:numId="37" w16cid:durableId="702704539">
    <w:abstractNumId w:val="31"/>
  </w:num>
  <w:num w:numId="38" w16cid:durableId="776371146">
    <w:abstractNumId w:val="29"/>
  </w:num>
  <w:num w:numId="39" w16cid:durableId="88895016">
    <w:abstractNumId w:val="24"/>
  </w:num>
  <w:num w:numId="40" w16cid:durableId="1901477442">
    <w:abstractNumId w:val="18"/>
  </w:num>
  <w:num w:numId="41" w16cid:durableId="1603951254">
    <w:abstractNumId w:val="21"/>
  </w:num>
  <w:num w:numId="42" w16cid:durableId="2129204328">
    <w:abstractNumId w:val="23"/>
  </w:num>
  <w:num w:numId="43" w16cid:durableId="1463039189">
    <w:abstractNumId w:val="17"/>
  </w:num>
  <w:num w:numId="44" w16cid:durableId="485898298">
    <w:abstractNumId w:val="32"/>
  </w:num>
  <w:num w:numId="45" w16cid:durableId="251553214">
    <w:abstractNumId w:val="9"/>
  </w:num>
  <w:num w:numId="46" w16cid:durableId="1624270530">
    <w:abstractNumId w:val="28"/>
  </w:num>
  <w:num w:numId="47" w16cid:durableId="2076076281">
    <w:abstractNumId w:val="27"/>
  </w:num>
  <w:num w:numId="48" w16cid:durableId="1102267149">
    <w:abstractNumId w:val="33"/>
  </w:num>
  <w:num w:numId="49" w16cid:durableId="597835126">
    <w:abstractNumId w:val="20"/>
  </w:num>
  <w:num w:numId="50" w16cid:durableId="369644995">
    <w:abstractNumId w:val="1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 Barrows">
    <w15:presenceInfo w15:providerId="AD" w15:userId="S::Barrows-Mitchell@norc.org::451c2c76-aa39-4268-b796-3dba54f6f821"/>
  </w15:person>
  <w15:person w15:author="Gwendolyn Rugg">
    <w15:presenceInfo w15:providerId="AD" w15:userId="S::Rugg-Gwendolyn@norc.org::11e84969-3cf6-4e2c-89b0-36e5f1900320"/>
  </w15:person>
  <w15:person w15:author="Michal Dzitko">
    <w15:presenceInfo w15:providerId="AD" w15:userId="S::dzitko-michal@norc.org::948b33d9-0f56-4eb7-b82f-ab76f16fc62d"/>
  </w15:person>
  <w15:person w15:author="Jill Gandhi">
    <w15:presenceInfo w15:providerId="AD" w15:userId="S::gandhi-jill@norc.org::0a2680ea-29e6-40fa-bced-0158bb00e265"/>
  </w15:person>
  <w15:person w15:author="Ryan Buechel">
    <w15:presenceInfo w15:providerId="AD" w15:userId="S::Buechel-Ryan@norc.org::c137a61c-f26f-46d9-8442-06e125d836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73"/>
    <w:rsid w:val="0000017E"/>
    <w:rsid w:val="00000500"/>
    <w:rsid w:val="00000522"/>
    <w:rsid w:val="00000B0B"/>
    <w:rsid w:val="0000107E"/>
    <w:rsid w:val="00001316"/>
    <w:rsid w:val="00001FEC"/>
    <w:rsid w:val="00002993"/>
    <w:rsid w:val="000040CE"/>
    <w:rsid w:val="000043C6"/>
    <w:rsid w:val="000051CB"/>
    <w:rsid w:val="00006BED"/>
    <w:rsid w:val="00007806"/>
    <w:rsid w:val="00010CC4"/>
    <w:rsid w:val="00011105"/>
    <w:rsid w:val="00011931"/>
    <w:rsid w:val="00011BB0"/>
    <w:rsid w:val="00012484"/>
    <w:rsid w:val="0001275D"/>
    <w:rsid w:val="000131F7"/>
    <w:rsid w:val="000132B4"/>
    <w:rsid w:val="0001333B"/>
    <w:rsid w:val="0001361F"/>
    <w:rsid w:val="000144D9"/>
    <w:rsid w:val="00015075"/>
    <w:rsid w:val="000156F4"/>
    <w:rsid w:val="00015A43"/>
    <w:rsid w:val="00015A81"/>
    <w:rsid w:val="00015EBC"/>
    <w:rsid w:val="00016EF2"/>
    <w:rsid w:val="00017606"/>
    <w:rsid w:val="000179C6"/>
    <w:rsid w:val="00017C45"/>
    <w:rsid w:val="00017D7A"/>
    <w:rsid w:val="000200CA"/>
    <w:rsid w:val="00020FFA"/>
    <w:rsid w:val="0002116D"/>
    <w:rsid w:val="00022058"/>
    <w:rsid w:val="00022268"/>
    <w:rsid w:val="0002283B"/>
    <w:rsid w:val="0002331C"/>
    <w:rsid w:val="000236E5"/>
    <w:rsid w:val="0002371B"/>
    <w:rsid w:val="00023C3C"/>
    <w:rsid w:val="0002411B"/>
    <w:rsid w:val="00024D7A"/>
    <w:rsid w:val="0002557C"/>
    <w:rsid w:val="000262FA"/>
    <w:rsid w:val="0002659D"/>
    <w:rsid w:val="000269FA"/>
    <w:rsid w:val="0002730E"/>
    <w:rsid w:val="00027DB4"/>
    <w:rsid w:val="00030DA0"/>
    <w:rsid w:val="00031419"/>
    <w:rsid w:val="00031AD9"/>
    <w:rsid w:val="000326A3"/>
    <w:rsid w:val="00033917"/>
    <w:rsid w:val="000341D2"/>
    <w:rsid w:val="00035901"/>
    <w:rsid w:val="000361E3"/>
    <w:rsid w:val="000365E3"/>
    <w:rsid w:val="00037756"/>
    <w:rsid w:val="00037CAD"/>
    <w:rsid w:val="0004052B"/>
    <w:rsid w:val="00040DB2"/>
    <w:rsid w:val="00041780"/>
    <w:rsid w:val="0004380C"/>
    <w:rsid w:val="000448C9"/>
    <w:rsid w:val="00045176"/>
    <w:rsid w:val="000452D5"/>
    <w:rsid w:val="000464E2"/>
    <w:rsid w:val="000467A5"/>
    <w:rsid w:val="00046BD0"/>
    <w:rsid w:val="00046EC2"/>
    <w:rsid w:val="0004712E"/>
    <w:rsid w:val="00047166"/>
    <w:rsid w:val="00047E2B"/>
    <w:rsid w:val="00050BE7"/>
    <w:rsid w:val="00051ED3"/>
    <w:rsid w:val="00052031"/>
    <w:rsid w:val="00053573"/>
    <w:rsid w:val="00055829"/>
    <w:rsid w:val="0005624F"/>
    <w:rsid w:val="0006059F"/>
    <w:rsid w:val="00060C4E"/>
    <w:rsid w:val="000610DF"/>
    <w:rsid w:val="00061EF9"/>
    <w:rsid w:val="00063245"/>
    <w:rsid w:val="00063253"/>
    <w:rsid w:val="00063464"/>
    <w:rsid w:val="00063C81"/>
    <w:rsid w:val="00063F69"/>
    <w:rsid w:val="000644C0"/>
    <w:rsid w:val="00065610"/>
    <w:rsid w:val="000664E3"/>
    <w:rsid w:val="00066A7F"/>
    <w:rsid w:val="00070280"/>
    <w:rsid w:val="000704A7"/>
    <w:rsid w:val="00070642"/>
    <w:rsid w:val="00070867"/>
    <w:rsid w:val="00070C79"/>
    <w:rsid w:val="000713BF"/>
    <w:rsid w:val="000716CB"/>
    <w:rsid w:val="0007195F"/>
    <w:rsid w:val="000722A1"/>
    <w:rsid w:val="000731FC"/>
    <w:rsid w:val="000733AA"/>
    <w:rsid w:val="000741CB"/>
    <w:rsid w:val="000744D5"/>
    <w:rsid w:val="00075C61"/>
    <w:rsid w:val="00075E5F"/>
    <w:rsid w:val="00076088"/>
    <w:rsid w:val="00076A69"/>
    <w:rsid w:val="00077B6C"/>
    <w:rsid w:val="00080768"/>
    <w:rsid w:val="00080DB6"/>
    <w:rsid w:val="000815BD"/>
    <w:rsid w:val="000819D9"/>
    <w:rsid w:val="00082A68"/>
    <w:rsid w:val="00082BBB"/>
    <w:rsid w:val="0008375A"/>
    <w:rsid w:val="00083B43"/>
    <w:rsid w:val="00084415"/>
    <w:rsid w:val="00084E7E"/>
    <w:rsid w:val="00085877"/>
    <w:rsid w:val="000858D0"/>
    <w:rsid w:val="000863D9"/>
    <w:rsid w:val="000869DD"/>
    <w:rsid w:val="00086BF6"/>
    <w:rsid w:val="00087493"/>
    <w:rsid w:val="000879C3"/>
    <w:rsid w:val="000905B8"/>
    <w:rsid w:val="000910F2"/>
    <w:rsid w:val="00091612"/>
    <w:rsid w:val="0009190C"/>
    <w:rsid w:val="00092838"/>
    <w:rsid w:val="00093B9B"/>
    <w:rsid w:val="00093E32"/>
    <w:rsid w:val="000940CD"/>
    <w:rsid w:val="00094669"/>
    <w:rsid w:val="0009512A"/>
    <w:rsid w:val="000971B5"/>
    <w:rsid w:val="000977CD"/>
    <w:rsid w:val="00097B9D"/>
    <w:rsid w:val="000A0595"/>
    <w:rsid w:val="000A1DEB"/>
    <w:rsid w:val="000A1E58"/>
    <w:rsid w:val="000A1F1A"/>
    <w:rsid w:val="000A2055"/>
    <w:rsid w:val="000A2C1C"/>
    <w:rsid w:val="000A36FE"/>
    <w:rsid w:val="000A455E"/>
    <w:rsid w:val="000A50A6"/>
    <w:rsid w:val="000A5BAB"/>
    <w:rsid w:val="000A6B27"/>
    <w:rsid w:val="000A7055"/>
    <w:rsid w:val="000B0762"/>
    <w:rsid w:val="000B08AA"/>
    <w:rsid w:val="000B0982"/>
    <w:rsid w:val="000B1427"/>
    <w:rsid w:val="000B18E6"/>
    <w:rsid w:val="000B1B8E"/>
    <w:rsid w:val="000B246E"/>
    <w:rsid w:val="000B4195"/>
    <w:rsid w:val="000B47E1"/>
    <w:rsid w:val="000B4961"/>
    <w:rsid w:val="000B54D0"/>
    <w:rsid w:val="000B59CE"/>
    <w:rsid w:val="000B68D2"/>
    <w:rsid w:val="000B6938"/>
    <w:rsid w:val="000B710C"/>
    <w:rsid w:val="000C0427"/>
    <w:rsid w:val="000C07A0"/>
    <w:rsid w:val="000C0B4D"/>
    <w:rsid w:val="000C0FC1"/>
    <w:rsid w:val="000C1442"/>
    <w:rsid w:val="000C1462"/>
    <w:rsid w:val="000C1744"/>
    <w:rsid w:val="000C2ACE"/>
    <w:rsid w:val="000C329B"/>
    <w:rsid w:val="000C3449"/>
    <w:rsid w:val="000C363E"/>
    <w:rsid w:val="000C3E98"/>
    <w:rsid w:val="000C3F1D"/>
    <w:rsid w:val="000C4952"/>
    <w:rsid w:val="000C4A77"/>
    <w:rsid w:val="000C4EF1"/>
    <w:rsid w:val="000C6D87"/>
    <w:rsid w:val="000C7A70"/>
    <w:rsid w:val="000C7C60"/>
    <w:rsid w:val="000D05DA"/>
    <w:rsid w:val="000D09E5"/>
    <w:rsid w:val="000D0F94"/>
    <w:rsid w:val="000D15A2"/>
    <w:rsid w:val="000D16AE"/>
    <w:rsid w:val="000D1BF3"/>
    <w:rsid w:val="000D1E1F"/>
    <w:rsid w:val="000D2321"/>
    <w:rsid w:val="000D24D0"/>
    <w:rsid w:val="000D2865"/>
    <w:rsid w:val="000D3E35"/>
    <w:rsid w:val="000D47A8"/>
    <w:rsid w:val="000D55D0"/>
    <w:rsid w:val="000D7055"/>
    <w:rsid w:val="000D72B3"/>
    <w:rsid w:val="000E07A0"/>
    <w:rsid w:val="000E2495"/>
    <w:rsid w:val="000E2DA2"/>
    <w:rsid w:val="000E4200"/>
    <w:rsid w:val="000E4CF3"/>
    <w:rsid w:val="000E53D7"/>
    <w:rsid w:val="000E54A1"/>
    <w:rsid w:val="000E5531"/>
    <w:rsid w:val="000E561A"/>
    <w:rsid w:val="000E5DAC"/>
    <w:rsid w:val="000E6078"/>
    <w:rsid w:val="000E6084"/>
    <w:rsid w:val="000E655D"/>
    <w:rsid w:val="000E7932"/>
    <w:rsid w:val="000F0416"/>
    <w:rsid w:val="000F11C4"/>
    <w:rsid w:val="000F13C2"/>
    <w:rsid w:val="000F13E0"/>
    <w:rsid w:val="000F2026"/>
    <w:rsid w:val="000F2331"/>
    <w:rsid w:val="000F3131"/>
    <w:rsid w:val="000F3314"/>
    <w:rsid w:val="000F331E"/>
    <w:rsid w:val="000F3907"/>
    <w:rsid w:val="000F4460"/>
    <w:rsid w:val="000F4BB1"/>
    <w:rsid w:val="000F5C61"/>
    <w:rsid w:val="000F6009"/>
    <w:rsid w:val="000F60D1"/>
    <w:rsid w:val="000F775E"/>
    <w:rsid w:val="00100A2A"/>
    <w:rsid w:val="00100F85"/>
    <w:rsid w:val="00101C4B"/>
    <w:rsid w:val="001020B1"/>
    <w:rsid w:val="0010235C"/>
    <w:rsid w:val="0010241D"/>
    <w:rsid w:val="0010285C"/>
    <w:rsid w:val="00102A58"/>
    <w:rsid w:val="00102AAD"/>
    <w:rsid w:val="00103183"/>
    <w:rsid w:val="00107097"/>
    <w:rsid w:val="00107306"/>
    <w:rsid w:val="0011116B"/>
    <w:rsid w:val="00111E80"/>
    <w:rsid w:val="001138A6"/>
    <w:rsid w:val="001149C8"/>
    <w:rsid w:val="00114DA6"/>
    <w:rsid w:val="00114ECD"/>
    <w:rsid w:val="0011500B"/>
    <w:rsid w:val="00115E9E"/>
    <w:rsid w:val="00116155"/>
    <w:rsid w:val="00116836"/>
    <w:rsid w:val="00116AB3"/>
    <w:rsid w:val="00116E38"/>
    <w:rsid w:val="001171BE"/>
    <w:rsid w:val="001175D6"/>
    <w:rsid w:val="00117E18"/>
    <w:rsid w:val="00120D87"/>
    <w:rsid w:val="001210F5"/>
    <w:rsid w:val="00121E11"/>
    <w:rsid w:val="001227AA"/>
    <w:rsid w:val="00122BDB"/>
    <w:rsid w:val="00122E64"/>
    <w:rsid w:val="00122F99"/>
    <w:rsid w:val="00123E52"/>
    <w:rsid w:val="001244E8"/>
    <w:rsid w:val="0012470B"/>
    <w:rsid w:val="00124817"/>
    <w:rsid w:val="00125094"/>
    <w:rsid w:val="00125283"/>
    <w:rsid w:val="00125634"/>
    <w:rsid w:val="00125D8D"/>
    <w:rsid w:val="001264C4"/>
    <w:rsid w:val="00126913"/>
    <w:rsid w:val="00127129"/>
    <w:rsid w:val="001272DC"/>
    <w:rsid w:val="0012793C"/>
    <w:rsid w:val="00127A32"/>
    <w:rsid w:val="00127C91"/>
    <w:rsid w:val="0013083D"/>
    <w:rsid w:val="00130D0F"/>
    <w:rsid w:val="00131745"/>
    <w:rsid w:val="00132CDA"/>
    <w:rsid w:val="00133457"/>
    <w:rsid w:val="001338DD"/>
    <w:rsid w:val="001347F1"/>
    <w:rsid w:val="00134AE0"/>
    <w:rsid w:val="001361DD"/>
    <w:rsid w:val="001362D9"/>
    <w:rsid w:val="00136FB1"/>
    <w:rsid w:val="00137A4D"/>
    <w:rsid w:val="00141028"/>
    <w:rsid w:val="001413DC"/>
    <w:rsid w:val="00141563"/>
    <w:rsid w:val="00141717"/>
    <w:rsid w:val="00142873"/>
    <w:rsid w:val="0014342E"/>
    <w:rsid w:val="00143574"/>
    <w:rsid w:val="00143995"/>
    <w:rsid w:val="001442EC"/>
    <w:rsid w:val="001458CB"/>
    <w:rsid w:val="001461E6"/>
    <w:rsid w:val="00146B77"/>
    <w:rsid w:val="00146FF9"/>
    <w:rsid w:val="001475F3"/>
    <w:rsid w:val="001477D4"/>
    <w:rsid w:val="001478EF"/>
    <w:rsid w:val="00150250"/>
    <w:rsid w:val="00150251"/>
    <w:rsid w:val="00150765"/>
    <w:rsid w:val="00150D8D"/>
    <w:rsid w:val="00150D9A"/>
    <w:rsid w:val="001516C4"/>
    <w:rsid w:val="00151C46"/>
    <w:rsid w:val="00151D64"/>
    <w:rsid w:val="0015230C"/>
    <w:rsid w:val="00152801"/>
    <w:rsid w:val="00152AD9"/>
    <w:rsid w:val="00152BC3"/>
    <w:rsid w:val="00152D32"/>
    <w:rsid w:val="00152F84"/>
    <w:rsid w:val="00153079"/>
    <w:rsid w:val="001535A3"/>
    <w:rsid w:val="0015388A"/>
    <w:rsid w:val="00153EFA"/>
    <w:rsid w:val="00153F95"/>
    <w:rsid w:val="00154331"/>
    <w:rsid w:val="001550E0"/>
    <w:rsid w:val="0015514B"/>
    <w:rsid w:val="00155BBB"/>
    <w:rsid w:val="00155BE1"/>
    <w:rsid w:val="00155E99"/>
    <w:rsid w:val="00156336"/>
    <w:rsid w:val="00157713"/>
    <w:rsid w:val="0015771C"/>
    <w:rsid w:val="001579B5"/>
    <w:rsid w:val="00157B63"/>
    <w:rsid w:val="00157CF0"/>
    <w:rsid w:val="0016019D"/>
    <w:rsid w:val="0016124A"/>
    <w:rsid w:val="001612D4"/>
    <w:rsid w:val="0016167C"/>
    <w:rsid w:val="00161F82"/>
    <w:rsid w:val="00162107"/>
    <w:rsid w:val="00162289"/>
    <w:rsid w:val="0016248B"/>
    <w:rsid w:val="00162694"/>
    <w:rsid w:val="00162978"/>
    <w:rsid w:val="001633BB"/>
    <w:rsid w:val="001636AF"/>
    <w:rsid w:val="001643F6"/>
    <w:rsid w:val="001651B1"/>
    <w:rsid w:val="001656FC"/>
    <w:rsid w:val="00165F56"/>
    <w:rsid w:val="00166728"/>
    <w:rsid w:val="00166E98"/>
    <w:rsid w:val="001678A0"/>
    <w:rsid w:val="00167905"/>
    <w:rsid w:val="00167DDC"/>
    <w:rsid w:val="00170917"/>
    <w:rsid w:val="0017124B"/>
    <w:rsid w:val="0017129F"/>
    <w:rsid w:val="00172391"/>
    <w:rsid w:val="00172B3D"/>
    <w:rsid w:val="00172E3B"/>
    <w:rsid w:val="00172F3E"/>
    <w:rsid w:val="00173E10"/>
    <w:rsid w:val="0017430B"/>
    <w:rsid w:val="001744C4"/>
    <w:rsid w:val="0017541D"/>
    <w:rsid w:val="00175617"/>
    <w:rsid w:val="001756B5"/>
    <w:rsid w:val="00175ED3"/>
    <w:rsid w:val="0017790F"/>
    <w:rsid w:val="00177F45"/>
    <w:rsid w:val="001806B2"/>
    <w:rsid w:val="0018086D"/>
    <w:rsid w:val="00180C99"/>
    <w:rsid w:val="00180D5E"/>
    <w:rsid w:val="001810D5"/>
    <w:rsid w:val="00181107"/>
    <w:rsid w:val="00181943"/>
    <w:rsid w:val="0018293D"/>
    <w:rsid w:val="00182F3C"/>
    <w:rsid w:val="001841B9"/>
    <w:rsid w:val="00185543"/>
    <w:rsid w:val="0018572F"/>
    <w:rsid w:val="001859A9"/>
    <w:rsid w:val="00185A59"/>
    <w:rsid w:val="00185C7A"/>
    <w:rsid w:val="00186507"/>
    <w:rsid w:val="001879E7"/>
    <w:rsid w:val="00190688"/>
    <w:rsid w:val="001908F3"/>
    <w:rsid w:val="001909A3"/>
    <w:rsid w:val="0019138A"/>
    <w:rsid w:val="0019159A"/>
    <w:rsid w:val="00191BB4"/>
    <w:rsid w:val="00192331"/>
    <w:rsid w:val="001923A4"/>
    <w:rsid w:val="00192AC9"/>
    <w:rsid w:val="00192F68"/>
    <w:rsid w:val="00193A28"/>
    <w:rsid w:val="001944BE"/>
    <w:rsid w:val="00195089"/>
    <w:rsid w:val="0019509D"/>
    <w:rsid w:val="00195180"/>
    <w:rsid w:val="0019521B"/>
    <w:rsid w:val="00195DDC"/>
    <w:rsid w:val="00195E9A"/>
    <w:rsid w:val="0019636D"/>
    <w:rsid w:val="00196D7E"/>
    <w:rsid w:val="001974A4"/>
    <w:rsid w:val="001975E3"/>
    <w:rsid w:val="00197AAB"/>
    <w:rsid w:val="001A0E1A"/>
    <w:rsid w:val="001A0FA1"/>
    <w:rsid w:val="001A15B1"/>
    <w:rsid w:val="001A21D4"/>
    <w:rsid w:val="001A309C"/>
    <w:rsid w:val="001A3E93"/>
    <w:rsid w:val="001A4737"/>
    <w:rsid w:val="001A4793"/>
    <w:rsid w:val="001A4D5B"/>
    <w:rsid w:val="001A53DC"/>
    <w:rsid w:val="001A5492"/>
    <w:rsid w:val="001A560C"/>
    <w:rsid w:val="001A5FD7"/>
    <w:rsid w:val="001A605F"/>
    <w:rsid w:val="001A64C8"/>
    <w:rsid w:val="001A6D16"/>
    <w:rsid w:val="001A78C6"/>
    <w:rsid w:val="001B029E"/>
    <w:rsid w:val="001B0D00"/>
    <w:rsid w:val="001B11B8"/>
    <w:rsid w:val="001B145D"/>
    <w:rsid w:val="001B236F"/>
    <w:rsid w:val="001B29AC"/>
    <w:rsid w:val="001B29D1"/>
    <w:rsid w:val="001B3915"/>
    <w:rsid w:val="001B3A70"/>
    <w:rsid w:val="001B4CD9"/>
    <w:rsid w:val="001B526F"/>
    <w:rsid w:val="001B540A"/>
    <w:rsid w:val="001B65A1"/>
    <w:rsid w:val="001B6B1E"/>
    <w:rsid w:val="001B6BA9"/>
    <w:rsid w:val="001B6D3F"/>
    <w:rsid w:val="001B7235"/>
    <w:rsid w:val="001B79CA"/>
    <w:rsid w:val="001B7A4F"/>
    <w:rsid w:val="001B7ADB"/>
    <w:rsid w:val="001C0070"/>
    <w:rsid w:val="001C0212"/>
    <w:rsid w:val="001C03F5"/>
    <w:rsid w:val="001C040B"/>
    <w:rsid w:val="001C0E01"/>
    <w:rsid w:val="001C1602"/>
    <w:rsid w:val="001C1659"/>
    <w:rsid w:val="001C1CB4"/>
    <w:rsid w:val="001C2226"/>
    <w:rsid w:val="001C2760"/>
    <w:rsid w:val="001C3621"/>
    <w:rsid w:val="001C3F39"/>
    <w:rsid w:val="001C42DF"/>
    <w:rsid w:val="001C48AF"/>
    <w:rsid w:val="001C4930"/>
    <w:rsid w:val="001C4BA5"/>
    <w:rsid w:val="001C5654"/>
    <w:rsid w:val="001C7080"/>
    <w:rsid w:val="001D1ABC"/>
    <w:rsid w:val="001D25F2"/>
    <w:rsid w:val="001D441F"/>
    <w:rsid w:val="001D4EAB"/>
    <w:rsid w:val="001D6A0F"/>
    <w:rsid w:val="001D717E"/>
    <w:rsid w:val="001D751A"/>
    <w:rsid w:val="001D7640"/>
    <w:rsid w:val="001D7889"/>
    <w:rsid w:val="001E0A36"/>
    <w:rsid w:val="001E1995"/>
    <w:rsid w:val="001E1A45"/>
    <w:rsid w:val="001E1FB4"/>
    <w:rsid w:val="001E1FBC"/>
    <w:rsid w:val="001E3071"/>
    <w:rsid w:val="001E3AC8"/>
    <w:rsid w:val="001E45AE"/>
    <w:rsid w:val="001E4D6C"/>
    <w:rsid w:val="001E4E75"/>
    <w:rsid w:val="001E649A"/>
    <w:rsid w:val="001F000A"/>
    <w:rsid w:val="001F0B80"/>
    <w:rsid w:val="001F1A8A"/>
    <w:rsid w:val="001F1B10"/>
    <w:rsid w:val="001F1E4F"/>
    <w:rsid w:val="001F202C"/>
    <w:rsid w:val="001F211A"/>
    <w:rsid w:val="001F33E5"/>
    <w:rsid w:val="001F3411"/>
    <w:rsid w:val="001F385B"/>
    <w:rsid w:val="001F391D"/>
    <w:rsid w:val="001F3C1B"/>
    <w:rsid w:val="001F5120"/>
    <w:rsid w:val="001F529D"/>
    <w:rsid w:val="001F531A"/>
    <w:rsid w:val="001F5E0D"/>
    <w:rsid w:val="001F7318"/>
    <w:rsid w:val="001F7329"/>
    <w:rsid w:val="001F7665"/>
    <w:rsid w:val="002002B2"/>
    <w:rsid w:val="00200505"/>
    <w:rsid w:val="00200B60"/>
    <w:rsid w:val="00201482"/>
    <w:rsid w:val="002014A6"/>
    <w:rsid w:val="00201AB6"/>
    <w:rsid w:val="002021A1"/>
    <w:rsid w:val="00202AD0"/>
    <w:rsid w:val="002037F9"/>
    <w:rsid w:val="00203A46"/>
    <w:rsid w:val="00203FF6"/>
    <w:rsid w:val="002049CD"/>
    <w:rsid w:val="00205215"/>
    <w:rsid w:val="00205F15"/>
    <w:rsid w:val="00206135"/>
    <w:rsid w:val="00206472"/>
    <w:rsid w:val="00206A64"/>
    <w:rsid w:val="002073E3"/>
    <w:rsid w:val="00210227"/>
    <w:rsid w:val="002104A7"/>
    <w:rsid w:val="002114BA"/>
    <w:rsid w:val="002119A0"/>
    <w:rsid w:val="00211A3D"/>
    <w:rsid w:val="00211B44"/>
    <w:rsid w:val="00213FA9"/>
    <w:rsid w:val="00214E6B"/>
    <w:rsid w:val="00214F88"/>
    <w:rsid w:val="002153B5"/>
    <w:rsid w:val="002157C1"/>
    <w:rsid w:val="00215F35"/>
    <w:rsid w:val="00216391"/>
    <w:rsid w:val="0021704D"/>
    <w:rsid w:val="00217E95"/>
    <w:rsid w:val="00220AA5"/>
    <w:rsid w:val="00221B70"/>
    <w:rsid w:val="0022219C"/>
    <w:rsid w:val="002229B9"/>
    <w:rsid w:val="00222DEF"/>
    <w:rsid w:val="00222E76"/>
    <w:rsid w:val="00223AC4"/>
    <w:rsid w:val="00223C03"/>
    <w:rsid w:val="00224940"/>
    <w:rsid w:val="00225AFC"/>
    <w:rsid w:val="0022657C"/>
    <w:rsid w:val="002265B9"/>
    <w:rsid w:val="00226B58"/>
    <w:rsid w:val="00227C64"/>
    <w:rsid w:val="00227D90"/>
    <w:rsid w:val="0023064E"/>
    <w:rsid w:val="00230C1F"/>
    <w:rsid w:val="00232908"/>
    <w:rsid w:val="00232E1D"/>
    <w:rsid w:val="00232F5A"/>
    <w:rsid w:val="00233F42"/>
    <w:rsid w:val="00233FE9"/>
    <w:rsid w:val="002343E8"/>
    <w:rsid w:val="002346F8"/>
    <w:rsid w:val="00236019"/>
    <w:rsid w:val="00236585"/>
    <w:rsid w:val="00236764"/>
    <w:rsid w:val="00236E8B"/>
    <w:rsid w:val="002410FD"/>
    <w:rsid w:val="002416E7"/>
    <w:rsid w:val="00241E5F"/>
    <w:rsid w:val="00242193"/>
    <w:rsid w:val="0024288C"/>
    <w:rsid w:val="00242C36"/>
    <w:rsid w:val="00242EB0"/>
    <w:rsid w:val="002434AB"/>
    <w:rsid w:val="002435FB"/>
    <w:rsid w:val="002440D1"/>
    <w:rsid w:val="002443F1"/>
    <w:rsid w:val="00244482"/>
    <w:rsid w:val="002446EF"/>
    <w:rsid w:val="002450BC"/>
    <w:rsid w:val="0024532D"/>
    <w:rsid w:val="00245444"/>
    <w:rsid w:val="00246A04"/>
    <w:rsid w:val="00246A08"/>
    <w:rsid w:val="00246C99"/>
    <w:rsid w:val="00247112"/>
    <w:rsid w:val="00247BF3"/>
    <w:rsid w:val="00250099"/>
    <w:rsid w:val="00250315"/>
    <w:rsid w:val="00250A46"/>
    <w:rsid w:val="00250D5B"/>
    <w:rsid w:val="0025196F"/>
    <w:rsid w:val="002522AA"/>
    <w:rsid w:val="00252F7E"/>
    <w:rsid w:val="002542A1"/>
    <w:rsid w:val="00255603"/>
    <w:rsid w:val="00257319"/>
    <w:rsid w:val="00257A83"/>
    <w:rsid w:val="00260347"/>
    <w:rsid w:val="002604B2"/>
    <w:rsid w:val="002604CD"/>
    <w:rsid w:val="0026093C"/>
    <w:rsid w:val="00260B2E"/>
    <w:rsid w:val="00260B4B"/>
    <w:rsid w:val="00260B95"/>
    <w:rsid w:val="002614AB"/>
    <w:rsid w:val="002618F3"/>
    <w:rsid w:val="00262C54"/>
    <w:rsid w:val="00262EEC"/>
    <w:rsid w:val="00263EAF"/>
    <w:rsid w:val="00264B27"/>
    <w:rsid w:val="0026513C"/>
    <w:rsid w:val="00265259"/>
    <w:rsid w:val="0026665D"/>
    <w:rsid w:val="00267168"/>
    <w:rsid w:val="00267493"/>
    <w:rsid w:val="00270205"/>
    <w:rsid w:val="002724E6"/>
    <w:rsid w:val="00272EA8"/>
    <w:rsid w:val="00274678"/>
    <w:rsid w:val="0027484F"/>
    <w:rsid w:val="00274A0B"/>
    <w:rsid w:val="00274CBB"/>
    <w:rsid w:val="00275352"/>
    <w:rsid w:val="002767C6"/>
    <w:rsid w:val="00276F0E"/>
    <w:rsid w:val="00280316"/>
    <w:rsid w:val="00280614"/>
    <w:rsid w:val="00282C2F"/>
    <w:rsid w:val="00283194"/>
    <w:rsid w:val="00283698"/>
    <w:rsid w:val="00283884"/>
    <w:rsid w:val="00283993"/>
    <w:rsid w:val="00283BDD"/>
    <w:rsid w:val="0028466D"/>
    <w:rsid w:val="00284E4E"/>
    <w:rsid w:val="00285797"/>
    <w:rsid w:val="0028600A"/>
    <w:rsid w:val="00286FD7"/>
    <w:rsid w:val="0028799B"/>
    <w:rsid w:val="002914BA"/>
    <w:rsid w:val="002915D7"/>
    <w:rsid w:val="00291B88"/>
    <w:rsid w:val="00291EC4"/>
    <w:rsid w:val="00292CEB"/>
    <w:rsid w:val="00293168"/>
    <w:rsid w:val="002931E0"/>
    <w:rsid w:val="00293EF0"/>
    <w:rsid w:val="00294ACF"/>
    <w:rsid w:val="00294C80"/>
    <w:rsid w:val="0029527D"/>
    <w:rsid w:val="002953EF"/>
    <w:rsid w:val="00295CCA"/>
    <w:rsid w:val="002967E9"/>
    <w:rsid w:val="00297A14"/>
    <w:rsid w:val="002A1940"/>
    <w:rsid w:val="002A2CEE"/>
    <w:rsid w:val="002A3622"/>
    <w:rsid w:val="002A3D98"/>
    <w:rsid w:val="002A507A"/>
    <w:rsid w:val="002A5142"/>
    <w:rsid w:val="002A5EF2"/>
    <w:rsid w:val="002A6038"/>
    <w:rsid w:val="002A694F"/>
    <w:rsid w:val="002A6A59"/>
    <w:rsid w:val="002A6CDF"/>
    <w:rsid w:val="002A6E60"/>
    <w:rsid w:val="002A714B"/>
    <w:rsid w:val="002A72E1"/>
    <w:rsid w:val="002A7959"/>
    <w:rsid w:val="002A7B3E"/>
    <w:rsid w:val="002B10CF"/>
    <w:rsid w:val="002B1CF1"/>
    <w:rsid w:val="002B24EB"/>
    <w:rsid w:val="002B287B"/>
    <w:rsid w:val="002B4155"/>
    <w:rsid w:val="002B497E"/>
    <w:rsid w:val="002B49E2"/>
    <w:rsid w:val="002B4C89"/>
    <w:rsid w:val="002B5A08"/>
    <w:rsid w:val="002B6854"/>
    <w:rsid w:val="002B6B70"/>
    <w:rsid w:val="002B7398"/>
    <w:rsid w:val="002B7985"/>
    <w:rsid w:val="002B7CDC"/>
    <w:rsid w:val="002C065B"/>
    <w:rsid w:val="002C0723"/>
    <w:rsid w:val="002C186E"/>
    <w:rsid w:val="002C1BC9"/>
    <w:rsid w:val="002C22A3"/>
    <w:rsid w:val="002C22A7"/>
    <w:rsid w:val="002C24CC"/>
    <w:rsid w:val="002C2705"/>
    <w:rsid w:val="002C27D8"/>
    <w:rsid w:val="002C45AF"/>
    <w:rsid w:val="002C51A8"/>
    <w:rsid w:val="002C5573"/>
    <w:rsid w:val="002C57DD"/>
    <w:rsid w:val="002C60AC"/>
    <w:rsid w:val="002C633A"/>
    <w:rsid w:val="002C6E40"/>
    <w:rsid w:val="002C7487"/>
    <w:rsid w:val="002D01FC"/>
    <w:rsid w:val="002D1E38"/>
    <w:rsid w:val="002D2A55"/>
    <w:rsid w:val="002D2B37"/>
    <w:rsid w:val="002D3F19"/>
    <w:rsid w:val="002D66BB"/>
    <w:rsid w:val="002D6AE5"/>
    <w:rsid w:val="002D6C98"/>
    <w:rsid w:val="002D7155"/>
    <w:rsid w:val="002D729D"/>
    <w:rsid w:val="002D783E"/>
    <w:rsid w:val="002D7F9C"/>
    <w:rsid w:val="002E0189"/>
    <w:rsid w:val="002E0A33"/>
    <w:rsid w:val="002E0C22"/>
    <w:rsid w:val="002E0C48"/>
    <w:rsid w:val="002E14A7"/>
    <w:rsid w:val="002E1A67"/>
    <w:rsid w:val="002E26BE"/>
    <w:rsid w:val="002E2B82"/>
    <w:rsid w:val="002E33C8"/>
    <w:rsid w:val="002E4245"/>
    <w:rsid w:val="002E4ADF"/>
    <w:rsid w:val="002E5156"/>
    <w:rsid w:val="002E7CE7"/>
    <w:rsid w:val="002F0DA9"/>
    <w:rsid w:val="002F18A8"/>
    <w:rsid w:val="002F23AF"/>
    <w:rsid w:val="002F2DA2"/>
    <w:rsid w:val="002F3272"/>
    <w:rsid w:val="002F52C2"/>
    <w:rsid w:val="002F5456"/>
    <w:rsid w:val="002F601F"/>
    <w:rsid w:val="002F634D"/>
    <w:rsid w:val="002F6CEA"/>
    <w:rsid w:val="0030025B"/>
    <w:rsid w:val="00300548"/>
    <w:rsid w:val="00300B71"/>
    <w:rsid w:val="00302CE8"/>
    <w:rsid w:val="00303808"/>
    <w:rsid w:val="003038A0"/>
    <w:rsid w:val="003038B3"/>
    <w:rsid w:val="003048EC"/>
    <w:rsid w:val="00305A84"/>
    <w:rsid w:val="00306186"/>
    <w:rsid w:val="0030690F"/>
    <w:rsid w:val="00306BCA"/>
    <w:rsid w:val="00307CA4"/>
    <w:rsid w:val="00310CAC"/>
    <w:rsid w:val="00310FCE"/>
    <w:rsid w:val="003115D4"/>
    <w:rsid w:val="0031183A"/>
    <w:rsid w:val="00311FCD"/>
    <w:rsid w:val="00312A70"/>
    <w:rsid w:val="00312B29"/>
    <w:rsid w:val="00312C6E"/>
    <w:rsid w:val="00313119"/>
    <w:rsid w:val="003136C9"/>
    <w:rsid w:val="00313756"/>
    <w:rsid w:val="00313F25"/>
    <w:rsid w:val="00315366"/>
    <w:rsid w:val="00315C7D"/>
    <w:rsid w:val="00317093"/>
    <w:rsid w:val="00317697"/>
    <w:rsid w:val="00317A78"/>
    <w:rsid w:val="00320583"/>
    <w:rsid w:val="0032082B"/>
    <w:rsid w:val="00320860"/>
    <w:rsid w:val="00320F24"/>
    <w:rsid w:val="00321073"/>
    <w:rsid w:val="0032119E"/>
    <w:rsid w:val="003211FA"/>
    <w:rsid w:val="003212F5"/>
    <w:rsid w:val="003218A4"/>
    <w:rsid w:val="00321955"/>
    <w:rsid w:val="00321E12"/>
    <w:rsid w:val="00322851"/>
    <w:rsid w:val="0032360C"/>
    <w:rsid w:val="00323B8B"/>
    <w:rsid w:val="00323E6D"/>
    <w:rsid w:val="00323F45"/>
    <w:rsid w:val="00324411"/>
    <w:rsid w:val="00325416"/>
    <w:rsid w:val="00325576"/>
    <w:rsid w:val="00327694"/>
    <w:rsid w:val="00327B02"/>
    <w:rsid w:val="00330C5F"/>
    <w:rsid w:val="003312C2"/>
    <w:rsid w:val="00331E20"/>
    <w:rsid w:val="00332B6F"/>
    <w:rsid w:val="00333634"/>
    <w:rsid w:val="00333B84"/>
    <w:rsid w:val="00334470"/>
    <w:rsid w:val="003348A8"/>
    <w:rsid w:val="00335604"/>
    <w:rsid w:val="0033579C"/>
    <w:rsid w:val="00335D4A"/>
    <w:rsid w:val="00336F47"/>
    <w:rsid w:val="003375C2"/>
    <w:rsid w:val="003376A9"/>
    <w:rsid w:val="00337A20"/>
    <w:rsid w:val="00340625"/>
    <w:rsid w:val="00340763"/>
    <w:rsid w:val="00340BC8"/>
    <w:rsid w:val="00340D89"/>
    <w:rsid w:val="0034144D"/>
    <w:rsid w:val="0034166A"/>
    <w:rsid w:val="00341715"/>
    <w:rsid w:val="003428C3"/>
    <w:rsid w:val="00343A62"/>
    <w:rsid w:val="00343C2B"/>
    <w:rsid w:val="0034453C"/>
    <w:rsid w:val="00344CB6"/>
    <w:rsid w:val="00344F3A"/>
    <w:rsid w:val="00345309"/>
    <w:rsid w:val="0034554B"/>
    <w:rsid w:val="00345639"/>
    <w:rsid w:val="00345B8C"/>
    <w:rsid w:val="00345C47"/>
    <w:rsid w:val="00345CFF"/>
    <w:rsid w:val="0034606D"/>
    <w:rsid w:val="003461D7"/>
    <w:rsid w:val="003465DC"/>
    <w:rsid w:val="00346A32"/>
    <w:rsid w:val="00346DC6"/>
    <w:rsid w:val="00350D6D"/>
    <w:rsid w:val="00350D92"/>
    <w:rsid w:val="00351004"/>
    <w:rsid w:val="003515F1"/>
    <w:rsid w:val="0035220F"/>
    <w:rsid w:val="003525E8"/>
    <w:rsid w:val="003534AA"/>
    <w:rsid w:val="00353BF6"/>
    <w:rsid w:val="00353C97"/>
    <w:rsid w:val="00354640"/>
    <w:rsid w:val="00355CC4"/>
    <w:rsid w:val="00355ED0"/>
    <w:rsid w:val="003560C1"/>
    <w:rsid w:val="00356D9B"/>
    <w:rsid w:val="0035744D"/>
    <w:rsid w:val="00360569"/>
    <w:rsid w:val="00360A62"/>
    <w:rsid w:val="00360E80"/>
    <w:rsid w:val="00360FC4"/>
    <w:rsid w:val="003611CA"/>
    <w:rsid w:val="0036133E"/>
    <w:rsid w:val="003616FE"/>
    <w:rsid w:val="00361F70"/>
    <w:rsid w:val="00362656"/>
    <w:rsid w:val="00362AC8"/>
    <w:rsid w:val="00363496"/>
    <w:rsid w:val="003635ED"/>
    <w:rsid w:val="00363685"/>
    <w:rsid w:val="003638C3"/>
    <w:rsid w:val="00363CFF"/>
    <w:rsid w:val="00364DF4"/>
    <w:rsid w:val="00367CE1"/>
    <w:rsid w:val="00367F0C"/>
    <w:rsid w:val="0037002B"/>
    <w:rsid w:val="003707D3"/>
    <w:rsid w:val="00370E1A"/>
    <w:rsid w:val="003717D4"/>
    <w:rsid w:val="003719E9"/>
    <w:rsid w:val="0037223E"/>
    <w:rsid w:val="00372CF4"/>
    <w:rsid w:val="003730CC"/>
    <w:rsid w:val="003734B5"/>
    <w:rsid w:val="00373576"/>
    <w:rsid w:val="003741E9"/>
    <w:rsid w:val="003746C2"/>
    <w:rsid w:val="00375139"/>
    <w:rsid w:val="003753CD"/>
    <w:rsid w:val="00375B73"/>
    <w:rsid w:val="003766E0"/>
    <w:rsid w:val="00377186"/>
    <w:rsid w:val="00380275"/>
    <w:rsid w:val="003805D2"/>
    <w:rsid w:val="00381140"/>
    <w:rsid w:val="00382817"/>
    <w:rsid w:val="003828B1"/>
    <w:rsid w:val="00383034"/>
    <w:rsid w:val="00383C7F"/>
    <w:rsid w:val="00385174"/>
    <w:rsid w:val="00385404"/>
    <w:rsid w:val="00385C23"/>
    <w:rsid w:val="0038689A"/>
    <w:rsid w:val="00386D94"/>
    <w:rsid w:val="00387360"/>
    <w:rsid w:val="00387381"/>
    <w:rsid w:val="00387966"/>
    <w:rsid w:val="00387A8E"/>
    <w:rsid w:val="00387ACB"/>
    <w:rsid w:val="00390238"/>
    <w:rsid w:val="0039082E"/>
    <w:rsid w:val="003915EB"/>
    <w:rsid w:val="0039169F"/>
    <w:rsid w:val="0039192F"/>
    <w:rsid w:val="0039199C"/>
    <w:rsid w:val="003931CC"/>
    <w:rsid w:val="0039492D"/>
    <w:rsid w:val="00394D3F"/>
    <w:rsid w:val="00395153"/>
    <w:rsid w:val="00395D2F"/>
    <w:rsid w:val="00396DA6"/>
    <w:rsid w:val="0039737C"/>
    <w:rsid w:val="0039770E"/>
    <w:rsid w:val="00397CC9"/>
    <w:rsid w:val="00397E6F"/>
    <w:rsid w:val="00397EB7"/>
    <w:rsid w:val="00397F61"/>
    <w:rsid w:val="00397FF2"/>
    <w:rsid w:val="003A097A"/>
    <w:rsid w:val="003A0D52"/>
    <w:rsid w:val="003A0D5D"/>
    <w:rsid w:val="003A105C"/>
    <w:rsid w:val="003A1718"/>
    <w:rsid w:val="003A20F3"/>
    <w:rsid w:val="003A2587"/>
    <w:rsid w:val="003A2DB8"/>
    <w:rsid w:val="003A32C7"/>
    <w:rsid w:val="003A32F6"/>
    <w:rsid w:val="003A369C"/>
    <w:rsid w:val="003A5A7D"/>
    <w:rsid w:val="003A721A"/>
    <w:rsid w:val="003A7727"/>
    <w:rsid w:val="003B008E"/>
    <w:rsid w:val="003B07C9"/>
    <w:rsid w:val="003B07DF"/>
    <w:rsid w:val="003B29E5"/>
    <w:rsid w:val="003B42B3"/>
    <w:rsid w:val="003B469B"/>
    <w:rsid w:val="003B4A14"/>
    <w:rsid w:val="003B4AB7"/>
    <w:rsid w:val="003B4C86"/>
    <w:rsid w:val="003B5487"/>
    <w:rsid w:val="003B5908"/>
    <w:rsid w:val="003B5970"/>
    <w:rsid w:val="003B712E"/>
    <w:rsid w:val="003B71E3"/>
    <w:rsid w:val="003C007E"/>
    <w:rsid w:val="003C1007"/>
    <w:rsid w:val="003C163C"/>
    <w:rsid w:val="003C1691"/>
    <w:rsid w:val="003C17B6"/>
    <w:rsid w:val="003C1B27"/>
    <w:rsid w:val="003C1B66"/>
    <w:rsid w:val="003C2D05"/>
    <w:rsid w:val="003C3C76"/>
    <w:rsid w:val="003C462D"/>
    <w:rsid w:val="003C47BB"/>
    <w:rsid w:val="003C4A1E"/>
    <w:rsid w:val="003C67DB"/>
    <w:rsid w:val="003C6E32"/>
    <w:rsid w:val="003C79BB"/>
    <w:rsid w:val="003C7B1E"/>
    <w:rsid w:val="003D002D"/>
    <w:rsid w:val="003D0894"/>
    <w:rsid w:val="003D0C01"/>
    <w:rsid w:val="003D16B9"/>
    <w:rsid w:val="003D18CF"/>
    <w:rsid w:val="003D18DE"/>
    <w:rsid w:val="003D34AA"/>
    <w:rsid w:val="003D3837"/>
    <w:rsid w:val="003D4F55"/>
    <w:rsid w:val="003D4FC7"/>
    <w:rsid w:val="003D5155"/>
    <w:rsid w:val="003D571C"/>
    <w:rsid w:val="003D5A59"/>
    <w:rsid w:val="003D603A"/>
    <w:rsid w:val="003D63A0"/>
    <w:rsid w:val="003D6A8A"/>
    <w:rsid w:val="003D6B26"/>
    <w:rsid w:val="003D7108"/>
    <w:rsid w:val="003D7959"/>
    <w:rsid w:val="003D7D6E"/>
    <w:rsid w:val="003E014D"/>
    <w:rsid w:val="003E0455"/>
    <w:rsid w:val="003E0674"/>
    <w:rsid w:val="003E0964"/>
    <w:rsid w:val="003E0D69"/>
    <w:rsid w:val="003E0EE5"/>
    <w:rsid w:val="003E0EFA"/>
    <w:rsid w:val="003E1279"/>
    <w:rsid w:val="003E161F"/>
    <w:rsid w:val="003E1A86"/>
    <w:rsid w:val="003E29E0"/>
    <w:rsid w:val="003E333F"/>
    <w:rsid w:val="003E3E25"/>
    <w:rsid w:val="003E3EB3"/>
    <w:rsid w:val="003E3ED1"/>
    <w:rsid w:val="003E4094"/>
    <w:rsid w:val="003E48CB"/>
    <w:rsid w:val="003E4BDA"/>
    <w:rsid w:val="003E53FC"/>
    <w:rsid w:val="003E58F5"/>
    <w:rsid w:val="003E590E"/>
    <w:rsid w:val="003E681E"/>
    <w:rsid w:val="003E7081"/>
    <w:rsid w:val="003E71DF"/>
    <w:rsid w:val="003E7581"/>
    <w:rsid w:val="003E7812"/>
    <w:rsid w:val="003E7D5D"/>
    <w:rsid w:val="003F0B19"/>
    <w:rsid w:val="003F0B58"/>
    <w:rsid w:val="003F0E25"/>
    <w:rsid w:val="003F122E"/>
    <w:rsid w:val="003F2102"/>
    <w:rsid w:val="003F2D91"/>
    <w:rsid w:val="003F303C"/>
    <w:rsid w:val="003F344F"/>
    <w:rsid w:val="003F3F55"/>
    <w:rsid w:val="003F4005"/>
    <w:rsid w:val="003F49B1"/>
    <w:rsid w:val="003F4FB8"/>
    <w:rsid w:val="003F54C7"/>
    <w:rsid w:val="003F5FFD"/>
    <w:rsid w:val="003F60BC"/>
    <w:rsid w:val="003F6904"/>
    <w:rsid w:val="003F7046"/>
    <w:rsid w:val="003F70E9"/>
    <w:rsid w:val="003F7B11"/>
    <w:rsid w:val="003F7C4A"/>
    <w:rsid w:val="003F7F07"/>
    <w:rsid w:val="004006A9"/>
    <w:rsid w:val="00400D65"/>
    <w:rsid w:val="0040139D"/>
    <w:rsid w:val="004017EB"/>
    <w:rsid w:val="00401A04"/>
    <w:rsid w:val="00402450"/>
    <w:rsid w:val="00402533"/>
    <w:rsid w:val="00402717"/>
    <w:rsid w:val="004036C4"/>
    <w:rsid w:val="00403BA4"/>
    <w:rsid w:val="00403CA7"/>
    <w:rsid w:val="00404C6A"/>
    <w:rsid w:val="00404DAD"/>
    <w:rsid w:val="0040569E"/>
    <w:rsid w:val="00406580"/>
    <w:rsid w:val="004066EE"/>
    <w:rsid w:val="00407B6F"/>
    <w:rsid w:val="004100B3"/>
    <w:rsid w:val="00410804"/>
    <w:rsid w:val="00411139"/>
    <w:rsid w:val="00411B48"/>
    <w:rsid w:val="00412C68"/>
    <w:rsid w:val="00415186"/>
    <w:rsid w:val="00415841"/>
    <w:rsid w:val="00415BA2"/>
    <w:rsid w:val="00415C76"/>
    <w:rsid w:val="00416687"/>
    <w:rsid w:val="00416A40"/>
    <w:rsid w:val="004171EE"/>
    <w:rsid w:val="0042081E"/>
    <w:rsid w:val="00420B3A"/>
    <w:rsid w:val="004210C8"/>
    <w:rsid w:val="0042172F"/>
    <w:rsid w:val="004217AC"/>
    <w:rsid w:val="0042204E"/>
    <w:rsid w:val="004222F1"/>
    <w:rsid w:val="00422652"/>
    <w:rsid w:val="00422A1A"/>
    <w:rsid w:val="00422D33"/>
    <w:rsid w:val="00422D63"/>
    <w:rsid w:val="00422E8D"/>
    <w:rsid w:val="00423158"/>
    <w:rsid w:val="004245C5"/>
    <w:rsid w:val="004247D8"/>
    <w:rsid w:val="00424E68"/>
    <w:rsid w:val="0042536E"/>
    <w:rsid w:val="00426B19"/>
    <w:rsid w:val="00427524"/>
    <w:rsid w:val="004276DD"/>
    <w:rsid w:val="00430397"/>
    <w:rsid w:val="004303C0"/>
    <w:rsid w:val="00430636"/>
    <w:rsid w:val="00430695"/>
    <w:rsid w:val="004306BC"/>
    <w:rsid w:val="004307A9"/>
    <w:rsid w:val="00430A99"/>
    <w:rsid w:val="00431595"/>
    <w:rsid w:val="00431697"/>
    <w:rsid w:val="00431A7B"/>
    <w:rsid w:val="00431D89"/>
    <w:rsid w:val="004320F3"/>
    <w:rsid w:val="00432C4E"/>
    <w:rsid w:val="00433408"/>
    <w:rsid w:val="00433D03"/>
    <w:rsid w:val="0043430F"/>
    <w:rsid w:val="004343B9"/>
    <w:rsid w:val="00435619"/>
    <w:rsid w:val="00435AE0"/>
    <w:rsid w:val="00435BF3"/>
    <w:rsid w:val="0043603D"/>
    <w:rsid w:val="0043645B"/>
    <w:rsid w:val="0043665D"/>
    <w:rsid w:val="00436D16"/>
    <w:rsid w:val="00436D7B"/>
    <w:rsid w:val="00437BF5"/>
    <w:rsid w:val="0044012D"/>
    <w:rsid w:val="004401DD"/>
    <w:rsid w:val="00440444"/>
    <w:rsid w:val="004407B2"/>
    <w:rsid w:val="00440D98"/>
    <w:rsid w:val="00441313"/>
    <w:rsid w:val="004415C1"/>
    <w:rsid w:val="00441961"/>
    <w:rsid w:val="00442366"/>
    <w:rsid w:val="00442914"/>
    <w:rsid w:val="00442CBD"/>
    <w:rsid w:val="0044354A"/>
    <w:rsid w:val="00443D86"/>
    <w:rsid w:val="00443F20"/>
    <w:rsid w:val="00443FB0"/>
    <w:rsid w:val="0044442B"/>
    <w:rsid w:val="004445B9"/>
    <w:rsid w:val="00444BFB"/>
    <w:rsid w:val="00445096"/>
    <w:rsid w:val="00445454"/>
    <w:rsid w:val="00445488"/>
    <w:rsid w:val="00445ED0"/>
    <w:rsid w:val="00446F5B"/>
    <w:rsid w:val="00447210"/>
    <w:rsid w:val="00447309"/>
    <w:rsid w:val="00447F21"/>
    <w:rsid w:val="0045020D"/>
    <w:rsid w:val="004502D2"/>
    <w:rsid w:val="004503B6"/>
    <w:rsid w:val="00450AA8"/>
    <w:rsid w:val="004521F4"/>
    <w:rsid w:val="0045241B"/>
    <w:rsid w:val="00452A14"/>
    <w:rsid w:val="004534E3"/>
    <w:rsid w:val="00453E44"/>
    <w:rsid w:val="0045452E"/>
    <w:rsid w:val="00454C48"/>
    <w:rsid w:val="00454FBD"/>
    <w:rsid w:val="0045550E"/>
    <w:rsid w:val="00455C3E"/>
    <w:rsid w:val="00455D68"/>
    <w:rsid w:val="004571B4"/>
    <w:rsid w:val="004577B3"/>
    <w:rsid w:val="00460798"/>
    <w:rsid w:val="00460A6E"/>
    <w:rsid w:val="00462869"/>
    <w:rsid w:val="00464484"/>
    <w:rsid w:val="00464614"/>
    <w:rsid w:val="004647E3"/>
    <w:rsid w:val="00466698"/>
    <w:rsid w:val="004667F2"/>
    <w:rsid w:val="00467064"/>
    <w:rsid w:val="004679EC"/>
    <w:rsid w:val="00470705"/>
    <w:rsid w:val="00472E1B"/>
    <w:rsid w:val="004732F4"/>
    <w:rsid w:val="00473533"/>
    <w:rsid w:val="00473A65"/>
    <w:rsid w:val="0047478B"/>
    <w:rsid w:val="00474918"/>
    <w:rsid w:val="00474AC2"/>
    <w:rsid w:val="00474EC6"/>
    <w:rsid w:val="004754BE"/>
    <w:rsid w:val="00475F10"/>
    <w:rsid w:val="00476079"/>
    <w:rsid w:val="0047730D"/>
    <w:rsid w:val="004777AA"/>
    <w:rsid w:val="004777E0"/>
    <w:rsid w:val="00477EE4"/>
    <w:rsid w:val="0048013B"/>
    <w:rsid w:val="0048039D"/>
    <w:rsid w:val="0048146B"/>
    <w:rsid w:val="004816A8"/>
    <w:rsid w:val="00481DBF"/>
    <w:rsid w:val="004829A8"/>
    <w:rsid w:val="00482AEA"/>
    <w:rsid w:val="00482E1B"/>
    <w:rsid w:val="00483F22"/>
    <w:rsid w:val="004849A5"/>
    <w:rsid w:val="0048590B"/>
    <w:rsid w:val="00485956"/>
    <w:rsid w:val="0048676B"/>
    <w:rsid w:val="004867C5"/>
    <w:rsid w:val="00486BE8"/>
    <w:rsid w:val="00486F7A"/>
    <w:rsid w:val="004873F6"/>
    <w:rsid w:val="004879F1"/>
    <w:rsid w:val="00487E30"/>
    <w:rsid w:val="00490716"/>
    <w:rsid w:val="0049089C"/>
    <w:rsid w:val="00490BA4"/>
    <w:rsid w:val="00491824"/>
    <w:rsid w:val="0049198A"/>
    <w:rsid w:val="00492384"/>
    <w:rsid w:val="004926FE"/>
    <w:rsid w:val="00492A25"/>
    <w:rsid w:val="004940D5"/>
    <w:rsid w:val="004948A5"/>
    <w:rsid w:val="004950BB"/>
    <w:rsid w:val="00495C1C"/>
    <w:rsid w:val="00495E84"/>
    <w:rsid w:val="004965B9"/>
    <w:rsid w:val="00496A7A"/>
    <w:rsid w:val="0049715F"/>
    <w:rsid w:val="0049736A"/>
    <w:rsid w:val="00497E5C"/>
    <w:rsid w:val="004A09A2"/>
    <w:rsid w:val="004A0B8B"/>
    <w:rsid w:val="004A13EB"/>
    <w:rsid w:val="004A32EF"/>
    <w:rsid w:val="004A3522"/>
    <w:rsid w:val="004A4A13"/>
    <w:rsid w:val="004A4CE7"/>
    <w:rsid w:val="004A6A8A"/>
    <w:rsid w:val="004A6D3E"/>
    <w:rsid w:val="004A7237"/>
    <w:rsid w:val="004B2213"/>
    <w:rsid w:val="004B27EE"/>
    <w:rsid w:val="004B3DE4"/>
    <w:rsid w:val="004B432B"/>
    <w:rsid w:val="004B43CA"/>
    <w:rsid w:val="004B4CF7"/>
    <w:rsid w:val="004B5023"/>
    <w:rsid w:val="004B5A75"/>
    <w:rsid w:val="004B6490"/>
    <w:rsid w:val="004B6499"/>
    <w:rsid w:val="004B6BB9"/>
    <w:rsid w:val="004B6E7E"/>
    <w:rsid w:val="004B6F08"/>
    <w:rsid w:val="004B74B8"/>
    <w:rsid w:val="004B762E"/>
    <w:rsid w:val="004C0846"/>
    <w:rsid w:val="004C1192"/>
    <w:rsid w:val="004C1353"/>
    <w:rsid w:val="004C17F3"/>
    <w:rsid w:val="004C1D04"/>
    <w:rsid w:val="004C268D"/>
    <w:rsid w:val="004C26D3"/>
    <w:rsid w:val="004C311C"/>
    <w:rsid w:val="004C3318"/>
    <w:rsid w:val="004C357F"/>
    <w:rsid w:val="004C35AF"/>
    <w:rsid w:val="004C36F5"/>
    <w:rsid w:val="004C375C"/>
    <w:rsid w:val="004C3BDF"/>
    <w:rsid w:val="004C4338"/>
    <w:rsid w:val="004C45E6"/>
    <w:rsid w:val="004C524E"/>
    <w:rsid w:val="004C5566"/>
    <w:rsid w:val="004C567B"/>
    <w:rsid w:val="004C6A8F"/>
    <w:rsid w:val="004C6F61"/>
    <w:rsid w:val="004C7B73"/>
    <w:rsid w:val="004D0697"/>
    <w:rsid w:val="004D0B43"/>
    <w:rsid w:val="004D11F9"/>
    <w:rsid w:val="004D2539"/>
    <w:rsid w:val="004D29B8"/>
    <w:rsid w:val="004D318F"/>
    <w:rsid w:val="004D3345"/>
    <w:rsid w:val="004D3705"/>
    <w:rsid w:val="004D3D77"/>
    <w:rsid w:val="004D3FA1"/>
    <w:rsid w:val="004D3FF3"/>
    <w:rsid w:val="004D4964"/>
    <w:rsid w:val="004D516E"/>
    <w:rsid w:val="004D5826"/>
    <w:rsid w:val="004D587A"/>
    <w:rsid w:val="004D6B38"/>
    <w:rsid w:val="004D6B39"/>
    <w:rsid w:val="004D6C58"/>
    <w:rsid w:val="004E01CE"/>
    <w:rsid w:val="004E08C8"/>
    <w:rsid w:val="004E099A"/>
    <w:rsid w:val="004E0B5D"/>
    <w:rsid w:val="004E0E33"/>
    <w:rsid w:val="004E10B5"/>
    <w:rsid w:val="004E28AB"/>
    <w:rsid w:val="004E3901"/>
    <w:rsid w:val="004E403F"/>
    <w:rsid w:val="004E4DA3"/>
    <w:rsid w:val="004E51B4"/>
    <w:rsid w:val="004E5269"/>
    <w:rsid w:val="004E5960"/>
    <w:rsid w:val="004E67C5"/>
    <w:rsid w:val="004E7728"/>
    <w:rsid w:val="004F1837"/>
    <w:rsid w:val="004F238D"/>
    <w:rsid w:val="004F2D2D"/>
    <w:rsid w:val="004F2E32"/>
    <w:rsid w:val="004F3D84"/>
    <w:rsid w:val="004F49E4"/>
    <w:rsid w:val="004F5120"/>
    <w:rsid w:val="004F5409"/>
    <w:rsid w:val="004F560C"/>
    <w:rsid w:val="004F594A"/>
    <w:rsid w:val="004F6ADB"/>
    <w:rsid w:val="004F784E"/>
    <w:rsid w:val="004F7EF5"/>
    <w:rsid w:val="005000E9"/>
    <w:rsid w:val="00501A2F"/>
    <w:rsid w:val="0050224E"/>
    <w:rsid w:val="00502542"/>
    <w:rsid w:val="00502BCD"/>
    <w:rsid w:val="00502D00"/>
    <w:rsid w:val="00503E09"/>
    <w:rsid w:val="005051A6"/>
    <w:rsid w:val="00505245"/>
    <w:rsid w:val="0050647C"/>
    <w:rsid w:val="00506E19"/>
    <w:rsid w:val="00507891"/>
    <w:rsid w:val="00510536"/>
    <w:rsid w:val="00511E0F"/>
    <w:rsid w:val="00512159"/>
    <w:rsid w:val="005123C7"/>
    <w:rsid w:val="00512593"/>
    <w:rsid w:val="00512782"/>
    <w:rsid w:val="005128BF"/>
    <w:rsid w:val="0051330B"/>
    <w:rsid w:val="005134DE"/>
    <w:rsid w:val="00514AA0"/>
    <w:rsid w:val="0051536B"/>
    <w:rsid w:val="0051588B"/>
    <w:rsid w:val="00515B55"/>
    <w:rsid w:val="005161FE"/>
    <w:rsid w:val="005166EF"/>
    <w:rsid w:val="00517353"/>
    <w:rsid w:val="00517CB3"/>
    <w:rsid w:val="00517DF0"/>
    <w:rsid w:val="005211E4"/>
    <w:rsid w:val="00521423"/>
    <w:rsid w:val="00521575"/>
    <w:rsid w:val="00522622"/>
    <w:rsid w:val="00522B2B"/>
    <w:rsid w:val="00522CF2"/>
    <w:rsid w:val="00522D86"/>
    <w:rsid w:val="00522FA6"/>
    <w:rsid w:val="0052323D"/>
    <w:rsid w:val="00523579"/>
    <w:rsid w:val="00523803"/>
    <w:rsid w:val="005263C7"/>
    <w:rsid w:val="0052640C"/>
    <w:rsid w:val="00526473"/>
    <w:rsid w:val="005268CD"/>
    <w:rsid w:val="00527191"/>
    <w:rsid w:val="00527F71"/>
    <w:rsid w:val="00527F8F"/>
    <w:rsid w:val="00530153"/>
    <w:rsid w:val="005303E8"/>
    <w:rsid w:val="0053108D"/>
    <w:rsid w:val="00531780"/>
    <w:rsid w:val="00532F17"/>
    <w:rsid w:val="0053378E"/>
    <w:rsid w:val="005346EC"/>
    <w:rsid w:val="00535413"/>
    <w:rsid w:val="005354BE"/>
    <w:rsid w:val="0053580D"/>
    <w:rsid w:val="0053649D"/>
    <w:rsid w:val="005364D3"/>
    <w:rsid w:val="00537CAA"/>
    <w:rsid w:val="00537DD4"/>
    <w:rsid w:val="00537FB7"/>
    <w:rsid w:val="00540100"/>
    <w:rsid w:val="0054037C"/>
    <w:rsid w:val="00541992"/>
    <w:rsid w:val="00541BA8"/>
    <w:rsid w:val="005425A8"/>
    <w:rsid w:val="005429F3"/>
    <w:rsid w:val="00542AA2"/>
    <w:rsid w:val="00542BCD"/>
    <w:rsid w:val="00543D0F"/>
    <w:rsid w:val="00543D83"/>
    <w:rsid w:val="0054416C"/>
    <w:rsid w:val="00544E07"/>
    <w:rsid w:val="00545121"/>
    <w:rsid w:val="00545F9E"/>
    <w:rsid w:val="00546060"/>
    <w:rsid w:val="00546BBE"/>
    <w:rsid w:val="00546FF9"/>
    <w:rsid w:val="00547708"/>
    <w:rsid w:val="00550104"/>
    <w:rsid w:val="00550AE7"/>
    <w:rsid w:val="00550C61"/>
    <w:rsid w:val="005511C9"/>
    <w:rsid w:val="00551804"/>
    <w:rsid w:val="005531E6"/>
    <w:rsid w:val="00553ED8"/>
    <w:rsid w:val="00554050"/>
    <w:rsid w:val="0055406D"/>
    <w:rsid w:val="0055419F"/>
    <w:rsid w:val="00554A37"/>
    <w:rsid w:val="00554E37"/>
    <w:rsid w:val="005555BB"/>
    <w:rsid w:val="005561AC"/>
    <w:rsid w:val="005575F5"/>
    <w:rsid w:val="00557B03"/>
    <w:rsid w:val="00557DF1"/>
    <w:rsid w:val="00560A9C"/>
    <w:rsid w:val="0056154F"/>
    <w:rsid w:val="0056270E"/>
    <w:rsid w:val="00563201"/>
    <w:rsid w:val="00563C9B"/>
    <w:rsid w:val="00565C3D"/>
    <w:rsid w:val="00565EF0"/>
    <w:rsid w:val="00566057"/>
    <w:rsid w:val="005660E2"/>
    <w:rsid w:val="005661F8"/>
    <w:rsid w:val="00567732"/>
    <w:rsid w:val="005707B4"/>
    <w:rsid w:val="005708C0"/>
    <w:rsid w:val="0057123C"/>
    <w:rsid w:val="00571BBD"/>
    <w:rsid w:val="00571CA8"/>
    <w:rsid w:val="005727A3"/>
    <w:rsid w:val="00572F63"/>
    <w:rsid w:val="005740E8"/>
    <w:rsid w:val="0057466C"/>
    <w:rsid w:val="00574C6F"/>
    <w:rsid w:val="00574FD0"/>
    <w:rsid w:val="00575395"/>
    <w:rsid w:val="00575610"/>
    <w:rsid w:val="00575800"/>
    <w:rsid w:val="005763D6"/>
    <w:rsid w:val="00576950"/>
    <w:rsid w:val="0058019A"/>
    <w:rsid w:val="005810C9"/>
    <w:rsid w:val="005815D1"/>
    <w:rsid w:val="00581819"/>
    <w:rsid w:val="00581F22"/>
    <w:rsid w:val="00582568"/>
    <w:rsid w:val="00583796"/>
    <w:rsid w:val="0058428D"/>
    <w:rsid w:val="0058457F"/>
    <w:rsid w:val="00584A74"/>
    <w:rsid w:val="0058553D"/>
    <w:rsid w:val="005860D4"/>
    <w:rsid w:val="00586636"/>
    <w:rsid w:val="00590103"/>
    <w:rsid w:val="00591D53"/>
    <w:rsid w:val="005923B0"/>
    <w:rsid w:val="00592A1C"/>
    <w:rsid w:val="00592DAB"/>
    <w:rsid w:val="00592DC2"/>
    <w:rsid w:val="00594AF7"/>
    <w:rsid w:val="00596A86"/>
    <w:rsid w:val="00596BA1"/>
    <w:rsid w:val="00596C1F"/>
    <w:rsid w:val="005971DD"/>
    <w:rsid w:val="00597577"/>
    <w:rsid w:val="005975C1"/>
    <w:rsid w:val="005A10F3"/>
    <w:rsid w:val="005A11CA"/>
    <w:rsid w:val="005A1578"/>
    <w:rsid w:val="005A1D5C"/>
    <w:rsid w:val="005A2BD5"/>
    <w:rsid w:val="005A2CFB"/>
    <w:rsid w:val="005A37BB"/>
    <w:rsid w:val="005A37F7"/>
    <w:rsid w:val="005A4AD5"/>
    <w:rsid w:val="005A5389"/>
    <w:rsid w:val="005A7CDA"/>
    <w:rsid w:val="005B0CFB"/>
    <w:rsid w:val="005B1492"/>
    <w:rsid w:val="005B1AAE"/>
    <w:rsid w:val="005B1C9C"/>
    <w:rsid w:val="005B241C"/>
    <w:rsid w:val="005B28F1"/>
    <w:rsid w:val="005B2F22"/>
    <w:rsid w:val="005B308B"/>
    <w:rsid w:val="005B3C40"/>
    <w:rsid w:val="005B3D8A"/>
    <w:rsid w:val="005B3E75"/>
    <w:rsid w:val="005B43E7"/>
    <w:rsid w:val="005B4ABD"/>
    <w:rsid w:val="005B4DE0"/>
    <w:rsid w:val="005B4E45"/>
    <w:rsid w:val="005B5410"/>
    <w:rsid w:val="005B5C02"/>
    <w:rsid w:val="005B6005"/>
    <w:rsid w:val="005B7062"/>
    <w:rsid w:val="005B75D4"/>
    <w:rsid w:val="005B7D06"/>
    <w:rsid w:val="005C1609"/>
    <w:rsid w:val="005C1761"/>
    <w:rsid w:val="005C1A31"/>
    <w:rsid w:val="005C1D14"/>
    <w:rsid w:val="005C2221"/>
    <w:rsid w:val="005C2CEB"/>
    <w:rsid w:val="005C34D8"/>
    <w:rsid w:val="005C3E7D"/>
    <w:rsid w:val="005C476D"/>
    <w:rsid w:val="005C559A"/>
    <w:rsid w:val="005C713B"/>
    <w:rsid w:val="005C7BAA"/>
    <w:rsid w:val="005D0B0C"/>
    <w:rsid w:val="005D1C52"/>
    <w:rsid w:val="005D2334"/>
    <w:rsid w:val="005D24EB"/>
    <w:rsid w:val="005D2790"/>
    <w:rsid w:val="005D3F23"/>
    <w:rsid w:val="005D41B2"/>
    <w:rsid w:val="005D4643"/>
    <w:rsid w:val="005D508A"/>
    <w:rsid w:val="005D58B0"/>
    <w:rsid w:val="005D59FC"/>
    <w:rsid w:val="005D67EC"/>
    <w:rsid w:val="005D7239"/>
    <w:rsid w:val="005D7E09"/>
    <w:rsid w:val="005E0274"/>
    <w:rsid w:val="005E1039"/>
    <w:rsid w:val="005E2622"/>
    <w:rsid w:val="005E2AFB"/>
    <w:rsid w:val="005E45BF"/>
    <w:rsid w:val="005E4D90"/>
    <w:rsid w:val="005E549B"/>
    <w:rsid w:val="005E54E6"/>
    <w:rsid w:val="005E6CB5"/>
    <w:rsid w:val="005E7146"/>
    <w:rsid w:val="005E7537"/>
    <w:rsid w:val="005E7C7C"/>
    <w:rsid w:val="005F036D"/>
    <w:rsid w:val="005F0954"/>
    <w:rsid w:val="005F1B11"/>
    <w:rsid w:val="005F2566"/>
    <w:rsid w:val="005F2EDD"/>
    <w:rsid w:val="005F2FD0"/>
    <w:rsid w:val="005F3468"/>
    <w:rsid w:val="005F3588"/>
    <w:rsid w:val="005F3696"/>
    <w:rsid w:val="005F36AF"/>
    <w:rsid w:val="005F3F35"/>
    <w:rsid w:val="005F40A9"/>
    <w:rsid w:val="005F421B"/>
    <w:rsid w:val="005F58C3"/>
    <w:rsid w:val="005F5AB0"/>
    <w:rsid w:val="005F66D7"/>
    <w:rsid w:val="005F708D"/>
    <w:rsid w:val="005F7273"/>
    <w:rsid w:val="005F76C8"/>
    <w:rsid w:val="006003B5"/>
    <w:rsid w:val="00601187"/>
    <w:rsid w:val="00601237"/>
    <w:rsid w:val="00601462"/>
    <w:rsid w:val="0060199D"/>
    <w:rsid w:val="00601E91"/>
    <w:rsid w:val="00602117"/>
    <w:rsid w:val="006022D8"/>
    <w:rsid w:val="006024E4"/>
    <w:rsid w:val="00602D6E"/>
    <w:rsid w:val="00603287"/>
    <w:rsid w:val="00603399"/>
    <w:rsid w:val="0060341D"/>
    <w:rsid w:val="00604807"/>
    <w:rsid w:val="00604922"/>
    <w:rsid w:val="00604BAD"/>
    <w:rsid w:val="00604F35"/>
    <w:rsid w:val="00606134"/>
    <w:rsid w:val="00606B34"/>
    <w:rsid w:val="00606F04"/>
    <w:rsid w:val="00607A2D"/>
    <w:rsid w:val="00607A4E"/>
    <w:rsid w:val="00607E29"/>
    <w:rsid w:val="00607E9B"/>
    <w:rsid w:val="0061059A"/>
    <w:rsid w:val="00610C0C"/>
    <w:rsid w:val="00610C25"/>
    <w:rsid w:val="0061109C"/>
    <w:rsid w:val="00611C4C"/>
    <w:rsid w:val="006123AA"/>
    <w:rsid w:val="00612A0D"/>
    <w:rsid w:val="00613F33"/>
    <w:rsid w:val="00614787"/>
    <w:rsid w:val="00615023"/>
    <w:rsid w:val="00615CE3"/>
    <w:rsid w:val="00615E07"/>
    <w:rsid w:val="00615EE1"/>
    <w:rsid w:val="006172E8"/>
    <w:rsid w:val="006177B5"/>
    <w:rsid w:val="00617EB3"/>
    <w:rsid w:val="00620E24"/>
    <w:rsid w:val="00621FC9"/>
    <w:rsid w:val="006226A8"/>
    <w:rsid w:val="006228AB"/>
    <w:rsid w:val="00622D1E"/>
    <w:rsid w:val="006230E3"/>
    <w:rsid w:val="00623640"/>
    <w:rsid w:val="00623BEE"/>
    <w:rsid w:val="00624126"/>
    <w:rsid w:val="0062478F"/>
    <w:rsid w:val="006252DA"/>
    <w:rsid w:val="0062579D"/>
    <w:rsid w:val="00630574"/>
    <w:rsid w:val="0063113B"/>
    <w:rsid w:val="006313FF"/>
    <w:rsid w:val="00632179"/>
    <w:rsid w:val="00633002"/>
    <w:rsid w:val="00633CA6"/>
    <w:rsid w:val="006345CA"/>
    <w:rsid w:val="0063572E"/>
    <w:rsid w:val="00635C0C"/>
    <w:rsid w:val="00635E76"/>
    <w:rsid w:val="00635F86"/>
    <w:rsid w:val="00636B83"/>
    <w:rsid w:val="00637120"/>
    <w:rsid w:val="006374CA"/>
    <w:rsid w:val="00640F56"/>
    <w:rsid w:val="00641793"/>
    <w:rsid w:val="00642D25"/>
    <w:rsid w:val="00643B4C"/>
    <w:rsid w:val="0064492E"/>
    <w:rsid w:val="00646804"/>
    <w:rsid w:val="00647BFB"/>
    <w:rsid w:val="00650A86"/>
    <w:rsid w:val="00650D5A"/>
    <w:rsid w:val="00651410"/>
    <w:rsid w:val="00651570"/>
    <w:rsid w:val="006516B2"/>
    <w:rsid w:val="00651C61"/>
    <w:rsid w:val="006521F6"/>
    <w:rsid w:val="0065245D"/>
    <w:rsid w:val="00652838"/>
    <w:rsid w:val="00652B3A"/>
    <w:rsid w:val="00653430"/>
    <w:rsid w:val="006547F9"/>
    <w:rsid w:val="0065530D"/>
    <w:rsid w:val="00655417"/>
    <w:rsid w:val="00655806"/>
    <w:rsid w:val="00655840"/>
    <w:rsid w:val="00655A1D"/>
    <w:rsid w:val="00656782"/>
    <w:rsid w:val="00656B37"/>
    <w:rsid w:val="006574E6"/>
    <w:rsid w:val="00657628"/>
    <w:rsid w:val="006600B5"/>
    <w:rsid w:val="0066038D"/>
    <w:rsid w:val="006610EF"/>
    <w:rsid w:val="00661641"/>
    <w:rsid w:val="0066181A"/>
    <w:rsid w:val="00661B70"/>
    <w:rsid w:val="0066222A"/>
    <w:rsid w:val="0066284F"/>
    <w:rsid w:val="00662A1B"/>
    <w:rsid w:val="00662BFA"/>
    <w:rsid w:val="0066335F"/>
    <w:rsid w:val="00664BF2"/>
    <w:rsid w:val="00665469"/>
    <w:rsid w:val="0066577C"/>
    <w:rsid w:val="00665ED5"/>
    <w:rsid w:val="00666423"/>
    <w:rsid w:val="006674B3"/>
    <w:rsid w:val="006711B9"/>
    <w:rsid w:val="00671D82"/>
    <w:rsid w:val="0067258D"/>
    <w:rsid w:val="0067449C"/>
    <w:rsid w:val="006745F2"/>
    <w:rsid w:val="00674825"/>
    <w:rsid w:val="0067504E"/>
    <w:rsid w:val="006752DE"/>
    <w:rsid w:val="006762A5"/>
    <w:rsid w:val="006762A6"/>
    <w:rsid w:val="00676D13"/>
    <w:rsid w:val="0067781B"/>
    <w:rsid w:val="006779D2"/>
    <w:rsid w:val="006801A9"/>
    <w:rsid w:val="00681112"/>
    <w:rsid w:val="00681437"/>
    <w:rsid w:val="00681A23"/>
    <w:rsid w:val="0068249F"/>
    <w:rsid w:val="00682D8E"/>
    <w:rsid w:val="006832B0"/>
    <w:rsid w:val="006834F3"/>
    <w:rsid w:val="006835C0"/>
    <w:rsid w:val="00683E12"/>
    <w:rsid w:val="006845F5"/>
    <w:rsid w:val="00686129"/>
    <w:rsid w:val="006864D9"/>
    <w:rsid w:val="00686D84"/>
    <w:rsid w:val="00687111"/>
    <w:rsid w:val="00687FDF"/>
    <w:rsid w:val="00690089"/>
    <w:rsid w:val="00690B7C"/>
    <w:rsid w:val="0069275A"/>
    <w:rsid w:val="00694111"/>
    <w:rsid w:val="0069557E"/>
    <w:rsid w:val="0069570C"/>
    <w:rsid w:val="00696607"/>
    <w:rsid w:val="0069683B"/>
    <w:rsid w:val="00696B22"/>
    <w:rsid w:val="00696BCA"/>
    <w:rsid w:val="00696D49"/>
    <w:rsid w:val="006973B0"/>
    <w:rsid w:val="00697B45"/>
    <w:rsid w:val="00697FAD"/>
    <w:rsid w:val="006A041E"/>
    <w:rsid w:val="006A1473"/>
    <w:rsid w:val="006A15AF"/>
    <w:rsid w:val="006A16EC"/>
    <w:rsid w:val="006A24BE"/>
    <w:rsid w:val="006A2923"/>
    <w:rsid w:val="006A29FC"/>
    <w:rsid w:val="006A2EE3"/>
    <w:rsid w:val="006A2F78"/>
    <w:rsid w:val="006A33B0"/>
    <w:rsid w:val="006A39CD"/>
    <w:rsid w:val="006A418E"/>
    <w:rsid w:val="006A49CF"/>
    <w:rsid w:val="006A4EFF"/>
    <w:rsid w:val="006A4F0B"/>
    <w:rsid w:val="006A5665"/>
    <w:rsid w:val="006A5E46"/>
    <w:rsid w:val="006A5EA9"/>
    <w:rsid w:val="006A5EB8"/>
    <w:rsid w:val="006A67F4"/>
    <w:rsid w:val="006A6AEF"/>
    <w:rsid w:val="006A7D46"/>
    <w:rsid w:val="006A7EA5"/>
    <w:rsid w:val="006B0274"/>
    <w:rsid w:val="006B046F"/>
    <w:rsid w:val="006B111E"/>
    <w:rsid w:val="006B14A7"/>
    <w:rsid w:val="006B35ED"/>
    <w:rsid w:val="006B3AEF"/>
    <w:rsid w:val="006B3DB3"/>
    <w:rsid w:val="006B45BE"/>
    <w:rsid w:val="006B4D99"/>
    <w:rsid w:val="006B5B94"/>
    <w:rsid w:val="006B720C"/>
    <w:rsid w:val="006B728F"/>
    <w:rsid w:val="006C03DD"/>
    <w:rsid w:val="006C043B"/>
    <w:rsid w:val="006C2283"/>
    <w:rsid w:val="006C2669"/>
    <w:rsid w:val="006C38D8"/>
    <w:rsid w:val="006C3A59"/>
    <w:rsid w:val="006C3A98"/>
    <w:rsid w:val="006C47CA"/>
    <w:rsid w:val="006C58E4"/>
    <w:rsid w:val="006C5CFD"/>
    <w:rsid w:val="006C6335"/>
    <w:rsid w:val="006C64CB"/>
    <w:rsid w:val="006C64EC"/>
    <w:rsid w:val="006C7B35"/>
    <w:rsid w:val="006C7C3C"/>
    <w:rsid w:val="006C7CC9"/>
    <w:rsid w:val="006D01CF"/>
    <w:rsid w:val="006D0808"/>
    <w:rsid w:val="006D0EB0"/>
    <w:rsid w:val="006D28BB"/>
    <w:rsid w:val="006D2C4D"/>
    <w:rsid w:val="006D2F61"/>
    <w:rsid w:val="006D3A76"/>
    <w:rsid w:val="006D5AA0"/>
    <w:rsid w:val="006D6046"/>
    <w:rsid w:val="006D69B4"/>
    <w:rsid w:val="006D6C4B"/>
    <w:rsid w:val="006D6DBE"/>
    <w:rsid w:val="006D74F6"/>
    <w:rsid w:val="006E014B"/>
    <w:rsid w:val="006E08BF"/>
    <w:rsid w:val="006E31F8"/>
    <w:rsid w:val="006E392E"/>
    <w:rsid w:val="006E3DCA"/>
    <w:rsid w:val="006E3E4E"/>
    <w:rsid w:val="006E48AC"/>
    <w:rsid w:val="006E4C5B"/>
    <w:rsid w:val="006E4FE5"/>
    <w:rsid w:val="006E6CDA"/>
    <w:rsid w:val="006E7409"/>
    <w:rsid w:val="006E77F9"/>
    <w:rsid w:val="006E79D8"/>
    <w:rsid w:val="006E7D7B"/>
    <w:rsid w:val="006F1C78"/>
    <w:rsid w:val="006F2BD5"/>
    <w:rsid w:val="006F2E80"/>
    <w:rsid w:val="006F36C9"/>
    <w:rsid w:val="006F4156"/>
    <w:rsid w:val="006F4F09"/>
    <w:rsid w:val="006F50BD"/>
    <w:rsid w:val="006F5451"/>
    <w:rsid w:val="006F5AF4"/>
    <w:rsid w:val="006F5C4D"/>
    <w:rsid w:val="006F6384"/>
    <w:rsid w:val="006F69E5"/>
    <w:rsid w:val="006F6A98"/>
    <w:rsid w:val="006F760A"/>
    <w:rsid w:val="006F779A"/>
    <w:rsid w:val="006F7820"/>
    <w:rsid w:val="0070025E"/>
    <w:rsid w:val="00700FFB"/>
    <w:rsid w:val="00701EE1"/>
    <w:rsid w:val="0070224F"/>
    <w:rsid w:val="0070296C"/>
    <w:rsid w:val="00702A09"/>
    <w:rsid w:val="007035AE"/>
    <w:rsid w:val="00703FA9"/>
    <w:rsid w:val="00704F87"/>
    <w:rsid w:val="00705473"/>
    <w:rsid w:val="007058EE"/>
    <w:rsid w:val="00705A40"/>
    <w:rsid w:val="00706945"/>
    <w:rsid w:val="007105E7"/>
    <w:rsid w:val="0071082A"/>
    <w:rsid w:val="00710A43"/>
    <w:rsid w:val="0071173D"/>
    <w:rsid w:val="00711B93"/>
    <w:rsid w:val="00711BFB"/>
    <w:rsid w:val="00711E1A"/>
    <w:rsid w:val="0071265C"/>
    <w:rsid w:val="00712736"/>
    <w:rsid w:val="00713277"/>
    <w:rsid w:val="0071353C"/>
    <w:rsid w:val="007136F8"/>
    <w:rsid w:val="00713808"/>
    <w:rsid w:val="00714A9C"/>
    <w:rsid w:val="00715978"/>
    <w:rsid w:val="00715CCD"/>
    <w:rsid w:val="007175A5"/>
    <w:rsid w:val="00717734"/>
    <w:rsid w:val="00717EA0"/>
    <w:rsid w:val="00720896"/>
    <w:rsid w:val="00721434"/>
    <w:rsid w:val="0072193B"/>
    <w:rsid w:val="007220E6"/>
    <w:rsid w:val="007223CA"/>
    <w:rsid w:val="00723A97"/>
    <w:rsid w:val="007255A2"/>
    <w:rsid w:val="007264CF"/>
    <w:rsid w:val="00726D55"/>
    <w:rsid w:val="00727146"/>
    <w:rsid w:val="0073046E"/>
    <w:rsid w:val="007310E2"/>
    <w:rsid w:val="00731896"/>
    <w:rsid w:val="00731B3C"/>
    <w:rsid w:val="00732957"/>
    <w:rsid w:val="00732AD7"/>
    <w:rsid w:val="00732BEE"/>
    <w:rsid w:val="00733E7C"/>
    <w:rsid w:val="00735954"/>
    <w:rsid w:val="00735EB9"/>
    <w:rsid w:val="007360B1"/>
    <w:rsid w:val="00736D0B"/>
    <w:rsid w:val="00740F33"/>
    <w:rsid w:val="0074145F"/>
    <w:rsid w:val="007416A8"/>
    <w:rsid w:val="00741B66"/>
    <w:rsid w:val="00742296"/>
    <w:rsid w:val="007427FF"/>
    <w:rsid w:val="007432E5"/>
    <w:rsid w:val="0074385E"/>
    <w:rsid w:val="0074438F"/>
    <w:rsid w:val="007444CC"/>
    <w:rsid w:val="00744C54"/>
    <w:rsid w:val="0074534F"/>
    <w:rsid w:val="00745D28"/>
    <w:rsid w:val="00747CCE"/>
    <w:rsid w:val="00750E0E"/>
    <w:rsid w:val="00750FCA"/>
    <w:rsid w:val="00752B3F"/>
    <w:rsid w:val="00752EA8"/>
    <w:rsid w:val="00753382"/>
    <w:rsid w:val="00753601"/>
    <w:rsid w:val="00753BB3"/>
    <w:rsid w:val="00754A7C"/>
    <w:rsid w:val="00755012"/>
    <w:rsid w:val="007559AC"/>
    <w:rsid w:val="007563FB"/>
    <w:rsid w:val="007565FB"/>
    <w:rsid w:val="007567F6"/>
    <w:rsid w:val="00756981"/>
    <w:rsid w:val="00756DC7"/>
    <w:rsid w:val="00756DF3"/>
    <w:rsid w:val="00757546"/>
    <w:rsid w:val="007577AC"/>
    <w:rsid w:val="007578DB"/>
    <w:rsid w:val="00760175"/>
    <w:rsid w:val="007607C8"/>
    <w:rsid w:val="00760C4E"/>
    <w:rsid w:val="0076220D"/>
    <w:rsid w:val="00762AB0"/>
    <w:rsid w:val="00762CA2"/>
    <w:rsid w:val="00762E50"/>
    <w:rsid w:val="00762F35"/>
    <w:rsid w:val="0076390C"/>
    <w:rsid w:val="00763CC1"/>
    <w:rsid w:val="0076423E"/>
    <w:rsid w:val="00764737"/>
    <w:rsid w:val="00764756"/>
    <w:rsid w:val="00766765"/>
    <w:rsid w:val="0076685B"/>
    <w:rsid w:val="00767A60"/>
    <w:rsid w:val="00767DB9"/>
    <w:rsid w:val="0077005C"/>
    <w:rsid w:val="00770114"/>
    <w:rsid w:val="00770C85"/>
    <w:rsid w:val="00771077"/>
    <w:rsid w:val="0077172F"/>
    <w:rsid w:val="00771850"/>
    <w:rsid w:val="007725E1"/>
    <w:rsid w:val="007732A8"/>
    <w:rsid w:val="007732E0"/>
    <w:rsid w:val="00773629"/>
    <w:rsid w:val="00773E90"/>
    <w:rsid w:val="007741AA"/>
    <w:rsid w:val="00774315"/>
    <w:rsid w:val="007748D5"/>
    <w:rsid w:val="0077497B"/>
    <w:rsid w:val="00774BF5"/>
    <w:rsid w:val="00774D44"/>
    <w:rsid w:val="0077568F"/>
    <w:rsid w:val="0077614F"/>
    <w:rsid w:val="00776305"/>
    <w:rsid w:val="007778F9"/>
    <w:rsid w:val="00777A18"/>
    <w:rsid w:val="00777D60"/>
    <w:rsid w:val="007808CC"/>
    <w:rsid w:val="00780B75"/>
    <w:rsid w:val="00780C77"/>
    <w:rsid w:val="00781CD2"/>
    <w:rsid w:val="0078219D"/>
    <w:rsid w:val="007827C8"/>
    <w:rsid w:val="007829C0"/>
    <w:rsid w:val="007832F5"/>
    <w:rsid w:val="00783AAD"/>
    <w:rsid w:val="00784398"/>
    <w:rsid w:val="007844CE"/>
    <w:rsid w:val="00784C53"/>
    <w:rsid w:val="00785468"/>
    <w:rsid w:val="007861C6"/>
    <w:rsid w:val="00786ACA"/>
    <w:rsid w:val="00787521"/>
    <w:rsid w:val="00787736"/>
    <w:rsid w:val="00790500"/>
    <w:rsid w:val="00791A54"/>
    <w:rsid w:val="00791AEA"/>
    <w:rsid w:val="00791B03"/>
    <w:rsid w:val="0079213B"/>
    <w:rsid w:val="00792BA1"/>
    <w:rsid w:val="00793318"/>
    <w:rsid w:val="00793A3D"/>
    <w:rsid w:val="00794DF0"/>
    <w:rsid w:val="00794F95"/>
    <w:rsid w:val="007963C3"/>
    <w:rsid w:val="0079646F"/>
    <w:rsid w:val="00797493"/>
    <w:rsid w:val="007A0828"/>
    <w:rsid w:val="007A09D2"/>
    <w:rsid w:val="007A10A9"/>
    <w:rsid w:val="007A1502"/>
    <w:rsid w:val="007A1FC0"/>
    <w:rsid w:val="007A29AA"/>
    <w:rsid w:val="007A372B"/>
    <w:rsid w:val="007A38E7"/>
    <w:rsid w:val="007A3B70"/>
    <w:rsid w:val="007A594D"/>
    <w:rsid w:val="007A60C4"/>
    <w:rsid w:val="007A65EA"/>
    <w:rsid w:val="007A660B"/>
    <w:rsid w:val="007A6E58"/>
    <w:rsid w:val="007A7066"/>
    <w:rsid w:val="007A7396"/>
    <w:rsid w:val="007A7EA9"/>
    <w:rsid w:val="007B0457"/>
    <w:rsid w:val="007B07B9"/>
    <w:rsid w:val="007B0CF0"/>
    <w:rsid w:val="007B0E0A"/>
    <w:rsid w:val="007B21FB"/>
    <w:rsid w:val="007B2BE7"/>
    <w:rsid w:val="007B32DC"/>
    <w:rsid w:val="007B34A9"/>
    <w:rsid w:val="007B359B"/>
    <w:rsid w:val="007B35DD"/>
    <w:rsid w:val="007B3A54"/>
    <w:rsid w:val="007B3F29"/>
    <w:rsid w:val="007B400C"/>
    <w:rsid w:val="007B4A22"/>
    <w:rsid w:val="007B5E3A"/>
    <w:rsid w:val="007B6549"/>
    <w:rsid w:val="007B777A"/>
    <w:rsid w:val="007C000B"/>
    <w:rsid w:val="007C00E3"/>
    <w:rsid w:val="007C0773"/>
    <w:rsid w:val="007C1AA5"/>
    <w:rsid w:val="007C247F"/>
    <w:rsid w:val="007C252A"/>
    <w:rsid w:val="007C2619"/>
    <w:rsid w:val="007C2C3B"/>
    <w:rsid w:val="007C2F3F"/>
    <w:rsid w:val="007C338B"/>
    <w:rsid w:val="007C3507"/>
    <w:rsid w:val="007C3AE9"/>
    <w:rsid w:val="007C3EF7"/>
    <w:rsid w:val="007C3F70"/>
    <w:rsid w:val="007C5377"/>
    <w:rsid w:val="007C5958"/>
    <w:rsid w:val="007C67A5"/>
    <w:rsid w:val="007C6A9E"/>
    <w:rsid w:val="007C6AC0"/>
    <w:rsid w:val="007C7221"/>
    <w:rsid w:val="007D0E03"/>
    <w:rsid w:val="007D1FF7"/>
    <w:rsid w:val="007D2870"/>
    <w:rsid w:val="007D2A8D"/>
    <w:rsid w:val="007D2B05"/>
    <w:rsid w:val="007D3283"/>
    <w:rsid w:val="007D3F5A"/>
    <w:rsid w:val="007D522D"/>
    <w:rsid w:val="007D5B5D"/>
    <w:rsid w:val="007D5EC4"/>
    <w:rsid w:val="007D5EC8"/>
    <w:rsid w:val="007D6B88"/>
    <w:rsid w:val="007D7620"/>
    <w:rsid w:val="007E06C6"/>
    <w:rsid w:val="007E18CF"/>
    <w:rsid w:val="007E1BA9"/>
    <w:rsid w:val="007E1F1E"/>
    <w:rsid w:val="007E203F"/>
    <w:rsid w:val="007E2C52"/>
    <w:rsid w:val="007E3FB5"/>
    <w:rsid w:val="007E422B"/>
    <w:rsid w:val="007E44C2"/>
    <w:rsid w:val="007E4667"/>
    <w:rsid w:val="007E48F2"/>
    <w:rsid w:val="007E4E5D"/>
    <w:rsid w:val="007E517B"/>
    <w:rsid w:val="007E6517"/>
    <w:rsid w:val="007E7773"/>
    <w:rsid w:val="007F010F"/>
    <w:rsid w:val="007F11DE"/>
    <w:rsid w:val="007F1A87"/>
    <w:rsid w:val="007F1E3A"/>
    <w:rsid w:val="007F1F59"/>
    <w:rsid w:val="007F218D"/>
    <w:rsid w:val="007F22B4"/>
    <w:rsid w:val="007F241B"/>
    <w:rsid w:val="007F2467"/>
    <w:rsid w:val="007F46A7"/>
    <w:rsid w:val="007F46FF"/>
    <w:rsid w:val="007F517C"/>
    <w:rsid w:val="007F5973"/>
    <w:rsid w:val="007F70C3"/>
    <w:rsid w:val="007F7C83"/>
    <w:rsid w:val="007F7D62"/>
    <w:rsid w:val="008008CE"/>
    <w:rsid w:val="00801765"/>
    <w:rsid w:val="00801B30"/>
    <w:rsid w:val="00802EF8"/>
    <w:rsid w:val="00803E1A"/>
    <w:rsid w:val="0080469D"/>
    <w:rsid w:val="00804DA9"/>
    <w:rsid w:val="0080567A"/>
    <w:rsid w:val="0080633C"/>
    <w:rsid w:val="00806380"/>
    <w:rsid w:val="00806D09"/>
    <w:rsid w:val="00807B09"/>
    <w:rsid w:val="008103C5"/>
    <w:rsid w:val="00810684"/>
    <w:rsid w:val="008106DB"/>
    <w:rsid w:val="00810818"/>
    <w:rsid w:val="00810F94"/>
    <w:rsid w:val="00811421"/>
    <w:rsid w:val="00811C25"/>
    <w:rsid w:val="008122FB"/>
    <w:rsid w:val="00812D51"/>
    <w:rsid w:val="00813B13"/>
    <w:rsid w:val="00815ED0"/>
    <w:rsid w:val="00816027"/>
    <w:rsid w:val="00816A65"/>
    <w:rsid w:val="00817400"/>
    <w:rsid w:val="00820E4A"/>
    <w:rsid w:val="00821012"/>
    <w:rsid w:val="008212DC"/>
    <w:rsid w:val="00821363"/>
    <w:rsid w:val="00821E28"/>
    <w:rsid w:val="008221AB"/>
    <w:rsid w:val="00822428"/>
    <w:rsid w:val="00822513"/>
    <w:rsid w:val="008228AA"/>
    <w:rsid w:val="008233C9"/>
    <w:rsid w:val="008235E0"/>
    <w:rsid w:val="00823918"/>
    <w:rsid w:val="00823DE6"/>
    <w:rsid w:val="00824668"/>
    <w:rsid w:val="00824707"/>
    <w:rsid w:val="00824DE1"/>
    <w:rsid w:val="00825ED1"/>
    <w:rsid w:val="0082616D"/>
    <w:rsid w:val="008262D9"/>
    <w:rsid w:val="00826D50"/>
    <w:rsid w:val="00827D88"/>
    <w:rsid w:val="00830998"/>
    <w:rsid w:val="00831DAE"/>
    <w:rsid w:val="00832160"/>
    <w:rsid w:val="0083232A"/>
    <w:rsid w:val="00832BC3"/>
    <w:rsid w:val="0083384B"/>
    <w:rsid w:val="00833BDF"/>
    <w:rsid w:val="00834547"/>
    <w:rsid w:val="00834A44"/>
    <w:rsid w:val="0083541E"/>
    <w:rsid w:val="0083581C"/>
    <w:rsid w:val="00836747"/>
    <w:rsid w:val="00836A9C"/>
    <w:rsid w:val="00836E9E"/>
    <w:rsid w:val="0083775C"/>
    <w:rsid w:val="0084013C"/>
    <w:rsid w:val="008409E8"/>
    <w:rsid w:val="008413A3"/>
    <w:rsid w:val="00841CAF"/>
    <w:rsid w:val="00842BCB"/>
    <w:rsid w:val="00843042"/>
    <w:rsid w:val="00843175"/>
    <w:rsid w:val="0084327E"/>
    <w:rsid w:val="00843952"/>
    <w:rsid w:val="00843969"/>
    <w:rsid w:val="00844063"/>
    <w:rsid w:val="0084566D"/>
    <w:rsid w:val="00847502"/>
    <w:rsid w:val="00847B18"/>
    <w:rsid w:val="00847E88"/>
    <w:rsid w:val="00850C2F"/>
    <w:rsid w:val="00851872"/>
    <w:rsid w:val="00852300"/>
    <w:rsid w:val="0085258B"/>
    <w:rsid w:val="00852643"/>
    <w:rsid w:val="008527DB"/>
    <w:rsid w:val="00853E9F"/>
    <w:rsid w:val="00853F9F"/>
    <w:rsid w:val="0085505F"/>
    <w:rsid w:val="008552FD"/>
    <w:rsid w:val="008554E9"/>
    <w:rsid w:val="00855793"/>
    <w:rsid w:val="0085670F"/>
    <w:rsid w:val="008573B4"/>
    <w:rsid w:val="008574A0"/>
    <w:rsid w:val="00857EE9"/>
    <w:rsid w:val="00861078"/>
    <w:rsid w:val="008612BE"/>
    <w:rsid w:val="008613A3"/>
    <w:rsid w:val="00861C07"/>
    <w:rsid w:val="0086285B"/>
    <w:rsid w:val="008628BC"/>
    <w:rsid w:val="00863982"/>
    <w:rsid w:val="00863AA5"/>
    <w:rsid w:val="00863C2B"/>
    <w:rsid w:val="00864053"/>
    <w:rsid w:val="008640CC"/>
    <w:rsid w:val="008643B2"/>
    <w:rsid w:val="008659F7"/>
    <w:rsid w:val="00865ADE"/>
    <w:rsid w:val="0086626E"/>
    <w:rsid w:val="00866936"/>
    <w:rsid w:val="00866947"/>
    <w:rsid w:val="00866B09"/>
    <w:rsid w:val="00866B70"/>
    <w:rsid w:val="00866E78"/>
    <w:rsid w:val="00867376"/>
    <w:rsid w:val="008675B5"/>
    <w:rsid w:val="008702CB"/>
    <w:rsid w:val="0087188A"/>
    <w:rsid w:val="00871A6F"/>
    <w:rsid w:val="00871AC6"/>
    <w:rsid w:val="008722FA"/>
    <w:rsid w:val="00873D55"/>
    <w:rsid w:val="0087427A"/>
    <w:rsid w:val="0087508B"/>
    <w:rsid w:val="00875663"/>
    <w:rsid w:val="0087587E"/>
    <w:rsid w:val="00875EF1"/>
    <w:rsid w:val="00876B39"/>
    <w:rsid w:val="00881379"/>
    <w:rsid w:val="00881C60"/>
    <w:rsid w:val="00882B37"/>
    <w:rsid w:val="00883F92"/>
    <w:rsid w:val="008845A4"/>
    <w:rsid w:val="00885C0E"/>
    <w:rsid w:val="00885DB3"/>
    <w:rsid w:val="00886094"/>
    <w:rsid w:val="00886F7D"/>
    <w:rsid w:val="0088769A"/>
    <w:rsid w:val="00887DC1"/>
    <w:rsid w:val="00890AF4"/>
    <w:rsid w:val="00890FA4"/>
    <w:rsid w:val="0089187D"/>
    <w:rsid w:val="008923D4"/>
    <w:rsid w:val="00893396"/>
    <w:rsid w:val="0089346E"/>
    <w:rsid w:val="00893473"/>
    <w:rsid w:val="00893864"/>
    <w:rsid w:val="00893EDA"/>
    <w:rsid w:val="00894AD6"/>
    <w:rsid w:val="00894B78"/>
    <w:rsid w:val="00895839"/>
    <w:rsid w:val="00895DF2"/>
    <w:rsid w:val="0089603E"/>
    <w:rsid w:val="0089729F"/>
    <w:rsid w:val="008977EC"/>
    <w:rsid w:val="008A119F"/>
    <w:rsid w:val="008A12C4"/>
    <w:rsid w:val="008A1519"/>
    <w:rsid w:val="008A166E"/>
    <w:rsid w:val="008A25C5"/>
    <w:rsid w:val="008A2F3B"/>
    <w:rsid w:val="008A3372"/>
    <w:rsid w:val="008A369C"/>
    <w:rsid w:val="008A41AE"/>
    <w:rsid w:val="008A41D9"/>
    <w:rsid w:val="008A4957"/>
    <w:rsid w:val="008A532F"/>
    <w:rsid w:val="008A64D2"/>
    <w:rsid w:val="008A6558"/>
    <w:rsid w:val="008A6663"/>
    <w:rsid w:val="008A66E8"/>
    <w:rsid w:val="008A69F0"/>
    <w:rsid w:val="008A6E72"/>
    <w:rsid w:val="008A7469"/>
    <w:rsid w:val="008A7A6E"/>
    <w:rsid w:val="008B0900"/>
    <w:rsid w:val="008B1550"/>
    <w:rsid w:val="008B161F"/>
    <w:rsid w:val="008B18EA"/>
    <w:rsid w:val="008B27D6"/>
    <w:rsid w:val="008B298C"/>
    <w:rsid w:val="008B2CC9"/>
    <w:rsid w:val="008B3ADB"/>
    <w:rsid w:val="008B3DA0"/>
    <w:rsid w:val="008B4412"/>
    <w:rsid w:val="008B4466"/>
    <w:rsid w:val="008B4D03"/>
    <w:rsid w:val="008B4D69"/>
    <w:rsid w:val="008B5255"/>
    <w:rsid w:val="008B5FFD"/>
    <w:rsid w:val="008B6F91"/>
    <w:rsid w:val="008B7A28"/>
    <w:rsid w:val="008C0B9C"/>
    <w:rsid w:val="008C1197"/>
    <w:rsid w:val="008C192D"/>
    <w:rsid w:val="008C20CD"/>
    <w:rsid w:val="008C2241"/>
    <w:rsid w:val="008C226D"/>
    <w:rsid w:val="008C237E"/>
    <w:rsid w:val="008C2659"/>
    <w:rsid w:val="008C2794"/>
    <w:rsid w:val="008C308C"/>
    <w:rsid w:val="008C31C5"/>
    <w:rsid w:val="008C32C0"/>
    <w:rsid w:val="008C3B17"/>
    <w:rsid w:val="008C3C0E"/>
    <w:rsid w:val="008C3E80"/>
    <w:rsid w:val="008C4DA0"/>
    <w:rsid w:val="008C4F26"/>
    <w:rsid w:val="008C632D"/>
    <w:rsid w:val="008C64EB"/>
    <w:rsid w:val="008C65AE"/>
    <w:rsid w:val="008C680F"/>
    <w:rsid w:val="008C6BF1"/>
    <w:rsid w:val="008C746C"/>
    <w:rsid w:val="008C753B"/>
    <w:rsid w:val="008C765C"/>
    <w:rsid w:val="008C7B56"/>
    <w:rsid w:val="008D070E"/>
    <w:rsid w:val="008D09BC"/>
    <w:rsid w:val="008D12DE"/>
    <w:rsid w:val="008D15C5"/>
    <w:rsid w:val="008D1AD9"/>
    <w:rsid w:val="008D2949"/>
    <w:rsid w:val="008D2BB6"/>
    <w:rsid w:val="008D32D2"/>
    <w:rsid w:val="008D35C9"/>
    <w:rsid w:val="008D3833"/>
    <w:rsid w:val="008D3C1A"/>
    <w:rsid w:val="008D47B8"/>
    <w:rsid w:val="008D491A"/>
    <w:rsid w:val="008D4E11"/>
    <w:rsid w:val="008D5028"/>
    <w:rsid w:val="008D5446"/>
    <w:rsid w:val="008D5BA0"/>
    <w:rsid w:val="008D653B"/>
    <w:rsid w:val="008D6972"/>
    <w:rsid w:val="008D7775"/>
    <w:rsid w:val="008E0807"/>
    <w:rsid w:val="008E1430"/>
    <w:rsid w:val="008E1542"/>
    <w:rsid w:val="008E1CFD"/>
    <w:rsid w:val="008E1FDA"/>
    <w:rsid w:val="008E237E"/>
    <w:rsid w:val="008E2950"/>
    <w:rsid w:val="008E355B"/>
    <w:rsid w:val="008E3CE2"/>
    <w:rsid w:val="008E479C"/>
    <w:rsid w:val="008E564C"/>
    <w:rsid w:val="008E5A73"/>
    <w:rsid w:val="008E64D1"/>
    <w:rsid w:val="008E65DB"/>
    <w:rsid w:val="008E7E66"/>
    <w:rsid w:val="008F0069"/>
    <w:rsid w:val="008F0327"/>
    <w:rsid w:val="008F05B8"/>
    <w:rsid w:val="008F08B3"/>
    <w:rsid w:val="008F08DE"/>
    <w:rsid w:val="008F0CED"/>
    <w:rsid w:val="008F1817"/>
    <w:rsid w:val="008F212B"/>
    <w:rsid w:val="008F2B87"/>
    <w:rsid w:val="008F33AB"/>
    <w:rsid w:val="008F3721"/>
    <w:rsid w:val="008F3A26"/>
    <w:rsid w:val="008F4581"/>
    <w:rsid w:val="008F46D8"/>
    <w:rsid w:val="008F4905"/>
    <w:rsid w:val="008F4D38"/>
    <w:rsid w:val="008F55B9"/>
    <w:rsid w:val="008F57EC"/>
    <w:rsid w:val="008F5B55"/>
    <w:rsid w:val="008F615E"/>
    <w:rsid w:val="008F6443"/>
    <w:rsid w:val="008F6DE8"/>
    <w:rsid w:val="008F6E3A"/>
    <w:rsid w:val="008F76D4"/>
    <w:rsid w:val="008F794C"/>
    <w:rsid w:val="008F7DC8"/>
    <w:rsid w:val="009001E3"/>
    <w:rsid w:val="00900610"/>
    <w:rsid w:val="00900EF1"/>
    <w:rsid w:val="00901429"/>
    <w:rsid w:val="0090151B"/>
    <w:rsid w:val="0090248E"/>
    <w:rsid w:val="00903744"/>
    <w:rsid w:val="0090385F"/>
    <w:rsid w:val="0090434B"/>
    <w:rsid w:val="0090485F"/>
    <w:rsid w:val="00904AC5"/>
    <w:rsid w:val="00904B4F"/>
    <w:rsid w:val="00904BFC"/>
    <w:rsid w:val="00905885"/>
    <w:rsid w:val="00905CA8"/>
    <w:rsid w:val="00906D00"/>
    <w:rsid w:val="00906F16"/>
    <w:rsid w:val="00907D87"/>
    <w:rsid w:val="00907DEB"/>
    <w:rsid w:val="00910015"/>
    <w:rsid w:val="009104AE"/>
    <w:rsid w:val="00910943"/>
    <w:rsid w:val="00910A4A"/>
    <w:rsid w:val="00914201"/>
    <w:rsid w:val="00914684"/>
    <w:rsid w:val="009160DC"/>
    <w:rsid w:val="0091641B"/>
    <w:rsid w:val="00916E2F"/>
    <w:rsid w:val="009200BD"/>
    <w:rsid w:val="009202D1"/>
    <w:rsid w:val="009204E5"/>
    <w:rsid w:val="00921415"/>
    <w:rsid w:val="00921ACD"/>
    <w:rsid w:val="00921E26"/>
    <w:rsid w:val="009223B7"/>
    <w:rsid w:val="00922EE7"/>
    <w:rsid w:val="00923993"/>
    <w:rsid w:val="00923B5F"/>
    <w:rsid w:val="009241B5"/>
    <w:rsid w:val="00924DC5"/>
    <w:rsid w:val="0092505F"/>
    <w:rsid w:val="0092523D"/>
    <w:rsid w:val="0092543A"/>
    <w:rsid w:val="0092566E"/>
    <w:rsid w:val="0092722B"/>
    <w:rsid w:val="0092773D"/>
    <w:rsid w:val="00930E5F"/>
    <w:rsid w:val="0093215D"/>
    <w:rsid w:val="009321ED"/>
    <w:rsid w:val="00932746"/>
    <w:rsid w:val="0093458F"/>
    <w:rsid w:val="009349EC"/>
    <w:rsid w:val="0093523D"/>
    <w:rsid w:val="009355F8"/>
    <w:rsid w:val="00935AA9"/>
    <w:rsid w:val="009363D8"/>
    <w:rsid w:val="00936FD2"/>
    <w:rsid w:val="00937669"/>
    <w:rsid w:val="00937BE4"/>
    <w:rsid w:val="00937CA8"/>
    <w:rsid w:val="009401CE"/>
    <w:rsid w:val="009402F0"/>
    <w:rsid w:val="0094041A"/>
    <w:rsid w:val="00941337"/>
    <w:rsid w:val="009417DA"/>
    <w:rsid w:val="00942175"/>
    <w:rsid w:val="00942210"/>
    <w:rsid w:val="00942E8B"/>
    <w:rsid w:val="0094313B"/>
    <w:rsid w:val="009439BF"/>
    <w:rsid w:val="00944A66"/>
    <w:rsid w:val="009461BF"/>
    <w:rsid w:val="009464A8"/>
    <w:rsid w:val="00946C26"/>
    <w:rsid w:val="00947C29"/>
    <w:rsid w:val="00950B2A"/>
    <w:rsid w:val="009518C9"/>
    <w:rsid w:val="00951BC3"/>
    <w:rsid w:val="00951F95"/>
    <w:rsid w:val="00952402"/>
    <w:rsid w:val="00953127"/>
    <w:rsid w:val="00953D48"/>
    <w:rsid w:val="00954544"/>
    <w:rsid w:val="00954661"/>
    <w:rsid w:val="00955F22"/>
    <w:rsid w:val="00956355"/>
    <w:rsid w:val="009566D7"/>
    <w:rsid w:val="009574A1"/>
    <w:rsid w:val="0095758A"/>
    <w:rsid w:val="00960E73"/>
    <w:rsid w:val="0096166F"/>
    <w:rsid w:val="00961FC3"/>
    <w:rsid w:val="009622EE"/>
    <w:rsid w:val="00962A8B"/>
    <w:rsid w:val="00962B3D"/>
    <w:rsid w:val="0096377C"/>
    <w:rsid w:val="00964A77"/>
    <w:rsid w:val="00964D6D"/>
    <w:rsid w:val="0096541F"/>
    <w:rsid w:val="009654E8"/>
    <w:rsid w:val="0096576B"/>
    <w:rsid w:val="00965FED"/>
    <w:rsid w:val="00966E0D"/>
    <w:rsid w:val="00966F42"/>
    <w:rsid w:val="00966FAE"/>
    <w:rsid w:val="009675CF"/>
    <w:rsid w:val="009676F8"/>
    <w:rsid w:val="00967B4D"/>
    <w:rsid w:val="009704DA"/>
    <w:rsid w:val="00970702"/>
    <w:rsid w:val="00970C67"/>
    <w:rsid w:val="00971386"/>
    <w:rsid w:val="00971BEA"/>
    <w:rsid w:val="009726DB"/>
    <w:rsid w:val="00972A06"/>
    <w:rsid w:val="00972B5D"/>
    <w:rsid w:val="0097317D"/>
    <w:rsid w:val="00973BD2"/>
    <w:rsid w:val="00973DFA"/>
    <w:rsid w:val="00973E32"/>
    <w:rsid w:val="0097474D"/>
    <w:rsid w:val="00975258"/>
    <w:rsid w:val="00976B4E"/>
    <w:rsid w:val="00976EEA"/>
    <w:rsid w:val="00976F39"/>
    <w:rsid w:val="00977211"/>
    <w:rsid w:val="00977373"/>
    <w:rsid w:val="009776D9"/>
    <w:rsid w:val="00977EED"/>
    <w:rsid w:val="00981B48"/>
    <w:rsid w:val="00981EAA"/>
    <w:rsid w:val="00982037"/>
    <w:rsid w:val="00982068"/>
    <w:rsid w:val="0098292E"/>
    <w:rsid w:val="009833EF"/>
    <w:rsid w:val="009841C4"/>
    <w:rsid w:val="0098536D"/>
    <w:rsid w:val="00985561"/>
    <w:rsid w:val="00986623"/>
    <w:rsid w:val="00987B49"/>
    <w:rsid w:val="009918AE"/>
    <w:rsid w:val="009919D0"/>
    <w:rsid w:val="00993C16"/>
    <w:rsid w:val="00994912"/>
    <w:rsid w:val="009951CB"/>
    <w:rsid w:val="00995241"/>
    <w:rsid w:val="00995243"/>
    <w:rsid w:val="00995484"/>
    <w:rsid w:val="0099553A"/>
    <w:rsid w:val="00995865"/>
    <w:rsid w:val="009960B4"/>
    <w:rsid w:val="0099692A"/>
    <w:rsid w:val="00996AA5"/>
    <w:rsid w:val="009976F9"/>
    <w:rsid w:val="009A11A9"/>
    <w:rsid w:val="009A171C"/>
    <w:rsid w:val="009A1A18"/>
    <w:rsid w:val="009A254C"/>
    <w:rsid w:val="009A2C60"/>
    <w:rsid w:val="009A2E8B"/>
    <w:rsid w:val="009A3ADD"/>
    <w:rsid w:val="009A4B38"/>
    <w:rsid w:val="009A5F1B"/>
    <w:rsid w:val="009A6919"/>
    <w:rsid w:val="009A69E1"/>
    <w:rsid w:val="009A7152"/>
    <w:rsid w:val="009A7D72"/>
    <w:rsid w:val="009B0079"/>
    <w:rsid w:val="009B099E"/>
    <w:rsid w:val="009B09B0"/>
    <w:rsid w:val="009B0AA9"/>
    <w:rsid w:val="009B179D"/>
    <w:rsid w:val="009B1810"/>
    <w:rsid w:val="009B2310"/>
    <w:rsid w:val="009B29AC"/>
    <w:rsid w:val="009B2F00"/>
    <w:rsid w:val="009B3560"/>
    <w:rsid w:val="009B3679"/>
    <w:rsid w:val="009B3B8C"/>
    <w:rsid w:val="009B5294"/>
    <w:rsid w:val="009B5454"/>
    <w:rsid w:val="009B6002"/>
    <w:rsid w:val="009B6065"/>
    <w:rsid w:val="009B6459"/>
    <w:rsid w:val="009B7F39"/>
    <w:rsid w:val="009C032D"/>
    <w:rsid w:val="009C1A58"/>
    <w:rsid w:val="009C3CBB"/>
    <w:rsid w:val="009C59ED"/>
    <w:rsid w:val="009C65E8"/>
    <w:rsid w:val="009C6A16"/>
    <w:rsid w:val="009C7A67"/>
    <w:rsid w:val="009C7A9C"/>
    <w:rsid w:val="009D07BF"/>
    <w:rsid w:val="009D0BF5"/>
    <w:rsid w:val="009D0CB7"/>
    <w:rsid w:val="009D1584"/>
    <w:rsid w:val="009D18D2"/>
    <w:rsid w:val="009D2B56"/>
    <w:rsid w:val="009D3922"/>
    <w:rsid w:val="009D4CCC"/>
    <w:rsid w:val="009D5635"/>
    <w:rsid w:val="009D586E"/>
    <w:rsid w:val="009D5B15"/>
    <w:rsid w:val="009D7111"/>
    <w:rsid w:val="009D7FC6"/>
    <w:rsid w:val="009E06A6"/>
    <w:rsid w:val="009E0F64"/>
    <w:rsid w:val="009E1311"/>
    <w:rsid w:val="009E186F"/>
    <w:rsid w:val="009E1D0F"/>
    <w:rsid w:val="009E270A"/>
    <w:rsid w:val="009E2BDC"/>
    <w:rsid w:val="009E2E8E"/>
    <w:rsid w:val="009E2F55"/>
    <w:rsid w:val="009E379E"/>
    <w:rsid w:val="009E3E9B"/>
    <w:rsid w:val="009E42E2"/>
    <w:rsid w:val="009E4315"/>
    <w:rsid w:val="009E4920"/>
    <w:rsid w:val="009E4A49"/>
    <w:rsid w:val="009E4B3E"/>
    <w:rsid w:val="009E4ECA"/>
    <w:rsid w:val="009E6373"/>
    <w:rsid w:val="009E6C24"/>
    <w:rsid w:val="009E6D1D"/>
    <w:rsid w:val="009E6E95"/>
    <w:rsid w:val="009E708A"/>
    <w:rsid w:val="009E711F"/>
    <w:rsid w:val="009F026D"/>
    <w:rsid w:val="009F035F"/>
    <w:rsid w:val="009F0AD8"/>
    <w:rsid w:val="009F3444"/>
    <w:rsid w:val="009F3A73"/>
    <w:rsid w:val="009F41E5"/>
    <w:rsid w:val="009F48FB"/>
    <w:rsid w:val="009F4BE2"/>
    <w:rsid w:val="009F5387"/>
    <w:rsid w:val="009F53F0"/>
    <w:rsid w:val="009F5600"/>
    <w:rsid w:val="009F7B97"/>
    <w:rsid w:val="009F7DAC"/>
    <w:rsid w:val="00A00D6E"/>
    <w:rsid w:val="00A01600"/>
    <w:rsid w:val="00A01669"/>
    <w:rsid w:val="00A01770"/>
    <w:rsid w:val="00A01F62"/>
    <w:rsid w:val="00A022DB"/>
    <w:rsid w:val="00A025B8"/>
    <w:rsid w:val="00A026A7"/>
    <w:rsid w:val="00A02789"/>
    <w:rsid w:val="00A028B4"/>
    <w:rsid w:val="00A038FE"/>
    <w:rsid w:val="00A039F1"/>
    <w:rsid w:val="00A03C6E"/>
    <w:rsid w:val="00A04FA1"/>
    <w:rsid w:val="00A05FB4"/>
    <w:rsid w:val="00A0661A"/>
    <w:rsid w:val="00A06CAD"/>
    <w:rsid w:val="00A07051"/>
    <w:rsid w:val="00A07CE3"/>
    <w:rsid w:val="00A10232"/>
    <w:rsid w:val="00A1117B"/>
    <w:rsid w:val="00A1125D"/>
    <w:rsid w:val="00A11594"/>
    <w:rsid w:val="00A11CC1"/>
    <w:rsid w:val="00A13BBE"/>
    <w:rsid w:val="00A13EA9"/>
    <w:rsid w:val="00A141B2"/>
    <w:rsid w:val="00A15D8C"/>
    <w:rsid w:val="00A165C3"/>
    <w:rsid w:val="00A16CE3"/>
    <w:rsid w:val="00A16F2A"/>
    <w:rsid w:val="00A16F56"/>
    <w:rsid w:val="00A17EC6"/>
    <w:rsid w:val="00A20A72"/>
    <w:rsid w:val="00A20CEA"/>
    <w:rsid w:val="00A218B2"/>
    <w:rsid w:val="00A22000"/>
    <w:rsid w:val="00A2243F"/>
    <w:rsid w:val="00A23B3F"/>
    <w:rsid w:val="00A254D1"/>
    <w:rsid w:val="00A255E1"/>
    <w:rsid w:val="00A25D62"/>
    <w:rsid w:val="00A267FF"/>
    <w:rsid w:val="00A26DAE"/>
    <w:rsid w:val="00A27D2C"/>
    <w:rsid w:val="00A3029A"/>
    <w:rsid w:val="00A30EBD"/>
    <w:rsid w:val="00A31258"/>
    <w:rsid w:val="00A31843"/>
    <w:rsid w:val="00A33285"/>
    <w:rsid w:val="00A33456"/>
    <w:rsid w:val="00A34287"/>
    <w:rsid w:val="00A34DBA"/>
    <w:rsid w:val="00A34F4E"/>
    <w:rsid w:val="00A35112"/>
    <w:rsid w:val="00A35875"/>
    <w:rsid w:val="00A35AF6"/>
    <w:rsid w:val="00A35D11"/>
    <w:rsid w:val="00A367C0"/>
    <w:rsid w:val="00A37790"/>
    <w:rsid w:val="00A37EF5"/>
    <w:rsid w:val="00A408E4"/>
    <w:rsid w:val="00A40915"/>
    <w:rsid w:val="00A41971"/>
    <w:rsid w:val="00A41A9E"/>
    <w:rsid w:val="00A41C3A"/>
    <w:rsid w:val="00A4230A"/>
    <w:rsid w:val="00A42C68"/>
    <w:rsid w:val="00A42E61"/>
    <w:rsid w:val="00A42EB4"/>
    <w:rsid w:val="00A4359D"/>
    <w:rsid w:val="00A43DA7"/>
    <w:rsid w:val="00A441E7"/>
    <w:rsid w:val="00A4470B"/>
    <w:rsid w:val="00A45515"/>
    <w:rsid w:val="00A47237"/>
    <w:rsid w:val="00A4744E"/>
    <w:rsid w:val="00A475A8"/>
    <w:rsid w:val="00A47C86"/>
    <w:rsid w:val="00A50975"/>
    <w:rsid w:val="00A51310"/>
    <w:rsid w:val="00A51C39"/>
    <w:rsid w:val="00A51E13"/>
    <w:rsid w:val="00A52A03"/>
    <w:rsid w:val="00A52AD0"/>
    <w:rsid w:val="00A533EC"/>
    <w:rsid w:val="00A53A46"/>
    <w:rsid w:val="00A54152"/>
    <w:rsid w:val="00A54B9F"/>
    <w:rsid w:val="00A56292"/>
    <w:rsid w:val="00A56B95"/>
    <w:rsid w:val="00A56C38"/>
    <w:rsid w:val="00A57C36"/>
    <w:rsid w:val="00A57CAA"/>
    <w:rsid w:val="00A60179"/>
    <w:rsid w:val="00A6020C"/>
    <w:rsid w:val="00A6024B"/>
    <w:rsid w:val="00A60D41"/>
    <w:rsid w:val="00A60D56"/>
    <w:rsid w:val="00A612CC"/>
    <w:rsid w:val="00A616AD"/>
    <w:rsid w:val="00A61CFE"/>
    <w:rsid w:val="00A622E9"/>
    <w:rsid w:val="00A6266E"/>
    <w:rsid w:val="00A630CD"/>
    <w:rsid w:val="00A6315B"/>
    <w:rsid w:val="00A63D40"/>
    <w:rsid w:val="00A64584"/>
    <w:rsid w:val="00A647D4"/>
    <w:rsid w:val="00A65EE5"/>
    <w:rsid w:val="00A66E31"/>
    <w:rsid w:val="00A66F91"/>
    <w:rsid w:val="00A67181"/>
    <w:rsid w:val="00A70502"/>
    <w:rsid w:val="00A7128E"/>
    <w:rsid w:val="00A715A3"/>
    <w:rsid w:val="00A71753"/>
    <w:rsid w:val="00A7248F"/>
    <w:rsid w:val="00A72613"/>
    <w:rsid w:val="00A72A27"/>
    <w:rsid w:val="00A73459"/>
    <w:rsid w:val="00A73FEE"/>
    <w:rsid w:val="00A740D9"/>
    <w:rsid w:val="00A7498E"/>
    <w:rsid w:val="00A74C90"/>
    <w:rsid w:val="00A7635E"/>
    <w:rsid w:val="00A76467"/>
    <w:rsid w:val="00A7669D"/>
    <w:rsid w:val="00A7674F"/>
    <w:rsid w:val="00A76B6B"/>
    <w:rsid w:val="00A771AB"/>
    <w:rsid w:val="00A772FB"/>
    <w:rsid w:val="00A778BC"/>
    <w:rsid w:val="00A77F58"/>
    <w:rsid w:val="00A80659"/>
    <w:rsid w:val="00A80F8C"/>
    <w:rsid w:val="00A81B92"/>
    <w:rsid w:val="00A81F49"/>
    <w:rsid w:val="00A8274C"/>
    <w:rsid w:val="00A8280C"/>
    <w:rsid w:val="00A82FE3"/>
    <w:rsid w:val="00A83668"/>
    <w:rsid w:val="00A836CF"/>
    <w:rsid w:val="00A8595A"/>
    <w:rsid w:val="00A85992"/>
    <w:rsid w:val="00A86215"/>
    <w:rsid w:val="00A86BAA"/>
    <w:rsid w:val="00A90562"/>
    <w:rsid w:val="00A90751"/>
    <w:rsid w:val="00A90828"/>
    <w:rsid w:val="00A90A51"/>
    <w:rsid w:val="00A90D36"/>
    <w:rsid w:val="00A918E2"/>
    <w:rsid w:val="00A91B6A"/>
    <w:rsid w:val="00A91EE3"/>
    <w:rsid w:val="00A920DF"/>
    <w:rsid w:val="00A937F6"/>
    <w:rsid w:val="00A9422B"/>
    <w:rsid w:val="00A95CCD"/>
    <w:rsid w:val="00A95D81"/>
    <w:rsid w:val="00A96245"/>
    <w:rsid w:val="00A97243"/>
    <w:rsid w:val="00A978C2"/>
    <w:rsid w:val="00A979B2"/>
    <w:rsid w:val="00AA16AF"/>
    <w:rsid w:val="00AA2349"/>
    <w:rsid w:val="00AA2933"/>
    <w:rsid w:val="00AA4234"/>
    <w:rsid w:val="00AA44E1"/>
    <w:rsid w:val="00AA4D8F"/>
    <w:rsid w:val="00AA530F"/>
    <w:rsid w:val="00AA56FC"/>
    <w:rsid w:val="00AA5E20"/>
    <w:rsid w:val="00AA5E5E"/>
    <w:rsid w:val="00AA600E"/>
    <w:rsid w:val="00AA69FF"/>
    <w:rsid w:val="00AA6D62"/>
    <w:rsid w:val="00AA6D8D"/>
    <w:rsid w:val="00AA6D98"/>
    <w:rsid w:val="00AB06DD"/>
    <w:rsid w:val="00AB0A2C"/>
    <w:rsid w:val="00AB136C"/>
    <w:rsid w:val="00AB14A0"/>
    <w:rsid w:val="00AB2885"/>
    <w:rsid w:val="00AB30CE"/>
    <w:rsid w:val="00AB3102"/>
    <w:rsid w:val="00AB3198"/>
    <w:rsid w:val="00AB31D8"/>
    <w:rsid w:val="00AB3BCA"/>
    <w:rsid w:val="00AB3F38"/>
    <w:rsid w:val="00AB409A"/>
    <w:rsid w:val="00AB54A2"/>
    <w:rsid w:val="00AB55EC"/>
    <w:rsid w:val="00AB752B"/>
    <w:rsid w:val="00AB75F0"/>
    <w:rsid w:val="00AC030B"/>
    <w:rsid w:val="00AC04AA"/>
    <w:rsid w:val="00AC0CCB"/>
    <w:rsid w:val="00AC0F74"/>
    <w:rsid w:val="00AC18AC"/>
    <w:rsid w:val="00AC19EC"/>
    <w:rsid w:val="00AC2AFB"/>
    <w:rsid w:val="00AC2F9F"/>
    <w:rsid w:val="00AC38ED"/>
    <w:rsid w:val="00AC3EE8"/>
    <w:rsid w:val="00AC4FCC"/>
    <w:rsid w:val="00AC5105"/>
    <w:rsid w:val="00AC525C"/>
    <w:rsid w:val="00AC5CC8"/>
    <w:rsid w:val="00AC64D4"/>
    <w:rsid w:val="00AC66D9"/>
    <w:rsid w:val="00AD0058"/>
    <w:rsid w:val="00AD0465"/>
    <w:rsid w:val="00AD0DDA"/>
    <w:rsid w:val="00AD273E"/>
    <w:rsid w:val="00AD2C7E"/>
    <w:rsid w:val="00AD2E6D"/>
    <w:rsid w:val="00AD31C9"/>
    <w:rsid w:val="00AD3230"/>
    <w:rsid w:val="00AD3CA6"/>
    <w:rsid w:val="00AD4141"/>
    <w:rsid w:val="00AD4423"/>
    <w:rsid w:val="00AD4574"/>
    <w:rsid w:val="00AD51F5"/>
    <w:rsid w:val="00AD5635"/>
    <w:rsid w:val="00AD5EF0"/>
    <w:rsid w:val="00AD620D"/>
    <w:rsid w:val="00AD69C2"/>
    <w:rsid w:val="00AD6F06"/>
    <w:rsid w:val="00AD7E06"/>
    <w:rsid w:val="00AD7E25"/>
    <w:rsid w:val="00AE0104"/>
    <w:rsid w:val="00AE0B6A"/>
    <w:rsid w:val="00AE13AE"/>
    <w:rsid w:val="00AE1A3C"/>
    <w:rsid w:val="00AE2119"/>
    <w:rsid w:val="00AE2907"/>
    <w:rsid w:val="00AE322F"/>
    <w:rsid w:val="00AE3587"/>
    <w:rsid w:val="00AE3B1C"/>
    <w:rsid w:val="00AE3E47"/>
    <w:rsid w:val="00AE4144"/>
    <w:rsid w:val="00AE4AC5"/>
    <w:rsid w:val="00AE5939"/>
    <w:rsid w:val="00AE5E48"/>
    <w:rsid w:val="00AE61A6"/>
    <w:rsid w:val="00AE62C4"/>
    <w:rsid w:val="00AE63EF"/>
    <w:rsid w:val="00AE650E"/>
    <w:rsid w:val="00AE6BCE"/>
    <w:rsid w:val="00AF0CFB"/>
    <w:rsid w:val="00AF0FE9"/>
    <w:rsid w:val="00AF1139"/>
    <w:rsid w:val="00AF1AA1"/>
    <w:rsid w:val="00AF2069"/>
    <w:rsid w:val="00AF220B"/>
    <w:rsid w:val="00AF288D"/>
    <w:rsid w:val="00AF2A55"/>
    <w:rsid w:val="00AF4016"/>
    <w:rsid w:val="00AF4C9A"/>
    <w:rsid w:val="00AF5F29"/>
    <w:rsid w:val="00AF6F67"/>
    <w:rsid w:val="00AF711F"/>
    <w:rsid w:val="00AF713B"/>
    <w:rsid w:val="00AF7298"/>
    <w:rsid w:val="00B004C1"/>
    <w:rsid w:val="00B005E5"/>
    <w:rsid w:val="00B005F9"/>
    <w:rsid w:val="00B0069F"/>
    <w:rsid w:val="00B0107C"/>
    <w:rsid w:val="00B01784"/>
    <w:rsid w:val="00B01FC4"/>
    <w:rsid w:val="00B03CFA"/>
    <w:rsid w:val="00B04DCE"/>
    <w:rsid w:val="00B055B3"/>
    <w:rsid w:val="00B0631C"/>
    <w:rsid w:val="00B07788"/>
    <w:rsid w:val="00B078B3"/>
    <w:rsid w:val="00B106BF"/>
    <w:rsid w:val="00B10B97"/>
    <w:rsid w:val="00B11BF5"/>
    <w:rsid w:val="00B11C05"/>
    <w:rsid w:val="00B12701"/>
    <w:rsid w:val="00B13A8A"/>
    <w:rsid w:val="00B145D5"/>
    <w:rsid w:val="00B1480E"/>
    <w:rsid w:val="00B14C36"/>
    <w:rsid w:val="00B1577B"/>
    <w:rsid w:val="00B15914"/>
    <w:rsid w:val="00B15D18"/>
    <w:rsid w:val="00B17FB1"/>
    <w:rsid w:val="00B20023"/>
    <w:rsid w:val="00B21248"/>
    <w:rsid w:val="00B214A3"/>
    <w:rsid w:val="00B21827"/>
    <w:rsid w:val="00B23E7A"/>
    <w:rsid w:val="00B24F3B"/>
    <w:rsid w:val="00B24FC8"/>
    <w:rsid w:val="00B250D2"/>
    <w:rsid w:val="00B256B7"/>
    <w:rsid w:val="00B260B9"/>
    <w:rsid w:val="00B26683"/>
    <w:rsid w:val="00B26801"/>
    <w:rsid w:val="00B27124"/>
    <w:rsid w:val="00B27275"/>
    <w:rsid w:val="00B30172"/>
    <w:rsid w:val="00B302B2"/>
    <w:rsid w:val="00B30A88"/>
    <w:rsid w:val="00B30ABD"/>
    <w:rsid w:val="00B30AFC"/>
    <w:rsid w:val="00B30BD2"/>
    <w:rsid w:val="00B30C47"/>
    <w:rsid w:val="00B31BFB"/>
    <w:rsid w:val="00B323DA"/>
    <w:rsid w:val="00B326D8"/>
    <w:rsid w:val="00B32A47"/>
    <w:rsid w:val="00B32B45"/>
    <w:rsid w:val="00B33A47"/>
    <w:rsid w:val="00B33E6E"/>
    <w:rsid w:val="00B33EA8"/>
    <w:rsid w:val="00B33F86"/>
    <w:rsid w:val="00B340F8"/>
    <w:rsid w:val="00B34EF8"/>
    <w:rsid w:val="00B35235"/>
    <w:rsid w:val="00B35275"/>
    <w:rsid w:val="00B35A3F"/>
    <w:rsid w:val="00B3615B"/>
    <w:rsid w:val="00B36247"/>
    <w:rsid w:val="00B3707C"/>
    <w:rsid w:val="00B379F8"/>
    <w:rsid w:val="00B37BCA"/>
    <w:rsid w:val="00B40335"/>
    <w:rsid w:val="00B40AFA"/>
    <w:rsid w:val="00B41F2B"/>
    <w:rsid w:val="00B422C1"/>
    <w:rsid w:val="00B42F22"/>
    <w:rsid w:val="00B43582"/>
    <w:rsid w:val="00B43F5F"/>
    <w:rsid w:val="00B44CCE"/>
    <w:rsid w:val="00B44E10"/>
    <w:rsid w:val="00B452F3"/>
    <w:rsid w:val="00B45913"/>
    <w:rsid w:val="00B45DF1"/>
    <w:rsid w:val="00B468EC"/>
    <w:rsid w:val="00B47104"/>
    <w:rsid w:val="00B47BB6"/>
    <w:rsid w:val="00B5025D"/>
    <w:rsid w:val="00B50380"/>
    <w:rsid w:val="00B51A3D"/>
    <w:rsid w:val="00B523B3"/>
    <w:rsid w:val="00B52A27"/>
    <w:rsid w:val="00B52D87"/>
    <w:rsid w:val="00B53829"/>
    <w:rsid w:val="00B53ABB"/>
    <w:rsid w:val="00B551C0"/>
    <w:rsid w:val="00B5726B"/>
    <w:rsid w:val="00B60141"/>
    <w:rsid w:val="00B6041E"/>
    <w:rsid w:val="00B604A4"/>
    <w:rsid w:val="00B60C99"/>
    <w:rsid w:val="00B61006"/>
    <w:rsid w:val="00B61293"/>
    <w:rsid w:val="00B6188D"/>
    <w:rsid w:val="00B622BC"/>
    <w:rsid w:val="00B6241B"/>
    <w:rsid w:val="00B6266B"/>
    <w:rsid w:val="00B62ADA"/>
    <w:rsid w:val="00B62AE6"/>
    <w:rsid w:val="00B62EAD"/>
    <w:rsid w:val="00B641B4"/>
    <w:rsid w:val="00B6495D"/>
    <w:rsid w:val="00B64ACD"/>
    <w:rsid w:val="00B660E2"/>
    <w:rsid w:val="00B661DC"/>
    <w:rsid w:val="00B66240"/>
    <w:rsid w:val="00B662A6"/>
    <w:rsid w:val="00B66BB9"/>
    <w:rsid w:val="00B66E43"/>
    <w:rsid w:val="00B66FFE"/>
    <w:rsid w:val="00B67B4C"/>
    <w:rsid w:val="00B67D3A"/>
    <w:rsid w:val="00B70514"/>
    <w:rsid w:val="00B70D3D"/>
    <w:rsid w:val="00B70ED2"/>
    <w:rsid w:val="00B70F06"/>
    <w:rsid w:val="00B7177F"/>
    <w:rsid w:val="00B7192B"/>
    <w:rsid w:val="00B720B7"/>
    <w:rsid w:val="00B721C4"/>
    <w:rsid w:val="00B722B5"/>
    <w:rsid w:val="00B729C8"/>
    <w:rsid w:val="00B72FDF"/>
    <w:rsid w:val="00B7324D"/>
    <w:rsid w:val="00B7349E"/>
    <w:rsid w:val="00B7446B"/>
    <w:rsid w:val="00B750D5"/>
    <w:rsid w:val="00B75EC7"/>
    <w:rsid w:val="00B7700B"/>
    <w:rsid w:val="00B773EC"/>
    <w:rsid w:val="00B775AB"/>
    <w:rsid w:val="00B77B2E"/>
    <w:rsid w:val="00B804D4"/>
    <w:rsid w:val="00B8136A"/>
    <w:rsid w:val="00B8163B"/>
    <w:rsid w:val="00B829A0"/>
    <w:rsid w:val="00B837F9"/>
    <w:rsid w:val="00B839F4"/>
    <w:rsid w:val="00B83DF3"/>
    <w:rsid w:val="00B84C0B"/>
    <w:rsid w:val="00B84E90"/>
    <w:rsid w:val="00B85A4A"/>
    <w:rsid w:val="00B85D6B"/>
    <w:rsid w:val="00B85F73"/>
    <w:rsid w:val="00B86984"/>
    <w:rsid w:val="00B87F9C"/>
    <w:rsid w:val="00B90B1D"/>
    <w:rsid w:val="00B91031"/>
    <w:rsid w:val="00B913BB"/>
    <w:rsid w:val="00B92AEC"/>
    <w:rsid w:val="00B92C0F"/>
    <w:rsid w:val="00B92DBE"/>
    <w:rsid w:val="00B937B6"/>
    <w:rsid w:val="00B9400D"/>
    <w:rsid w:val="00B94F99"/>
    <w:rsid w:val="00B95502"/>
    <w:rsid w:val="00B95AE5"/>
    <w:rsid w:val="00B95CC9"/>
    <w:rsid w:val="00B96A4B"/>
    <w:rsid w:val="00BA085F"/>
    <w:rsid w:val="00BA0C1B"/>
    <w:rsid w:val="00BA0C5B"/>
    <w:rsid w:val="00BA1F1E"/>
    <w:rsid w:val="00BA24E3"/>
    <w:rsid w:val="00BA2896"/>
    <w:rsid w:val="00BA30D3"/>
    <w:rsid w:val="00BA424E"/>
    <w:rsid w:val="00BA5417"/>
    <w:rsid w:val="00BA5A9E"/>
    <w:rsid w:val="00BA61DE"/>
    <w:rsid w:val="00BA7E3C"/>
    <w:rsid w:val="00BB0A1C"/>
    <w:rsid w:val="00BB1BFA"/>
    <w:rsid w:val="00BB21C1"/>
    <w:rsid w:val="00BB3924"/>
    <w:rsid w:val="00BB3B58"/>
    <w:rsid w:val="00BB3F5C"/>
    <w:rsid w:val="00BB44BC"/>
    <w:rsid w:val="00BB46B7"/>
    <w:rsid w:val="00BB557E"/>
    <w:rsid w:val="00BB6A7D"/>
    <w:rsid w:val="00BB6CDA"/>
    <w:rsid w:val="00BB6D51"/>
    <w:rsid w:val="00BB6DFF"/>
    <w:rsid w:val="00BB78E1"/>
    <w:rsid w:val="00BB798C"/>
    <w:rsid w:val="00BB7C17"/>
    <w:rsid w:val="00BC067A"/>
    <w:rsid w:val="00BC0842"/>
    <w:rsid w:val="00BC0DD1"/>
    <w:rsid w:val="00BC1381"/>
    <w:rsid w:val="00BC1841"/>
    <w:rsid w:val="00BC2091"/>
    <w:rsid w:val="00BC2DA3"/>
    <w:rsid w:val="00BC3261"/>
    <w:rsid w:val="00BC3CC5"/>
    <w:rsid w:val="00BC40D1"/>
    <w:rsid w:val="00BC4EB9"/>
    <w:rsid w:val="00BC5330"/>
    <w:rsid w:val="00BC542D"/>
    <w:rsid w:val="00BC56FD"/>
    <w:rsid w:val="00BC5992"/>
    <w:rsid w:val="00BC6A62"/>
    <w:rsid w:val="00BC7AA7"/>
    <w:rsid w:val="00BC7F4D"/>
    <w:rsid w:val="00BD1B9E"/>
    <w:rsid w:val="00BD1F53"/>
    <w:rsid w:val="00BD202F"/>
    <w:rsid w:val="00BD257B"/>
    <w:rsid w:val="00BD3356"/>
    <w:rsid w:val="00BD3FB5"/>
    <w:rsid w:val="00BD469D"/>
    <w:rsid w:val="00BD50CC"/>
    <w:rsid w:val="00BD607C"/>
    <w:rsid w:val="00BD655D"/>
    <w:rsid w:val="00BD6EC8"/>
    <w:rsid w:val="00BD75BA"/>
    <w:rsid w:val="00BD7877"/>
    <w:rsid w:val="00BD7908"/>
    <w:rsid w:val="00BE0028"/>
    <w:rsid w:val="00BE029D"/>
    <w:rsid w:val="00BE0410"/>
    <w:rsid w:val="00BE0589"/>
    <w:rsid w:val="00BE0685"/>
    <w:rsid w:val="00BE1816"/>
    <w:rsid w:val="00BE2D7E"/>
    <w:rsid w:val="00BE5167"/>
    <w:rsid w:val="00BE5331"/>
    <w:rsid w:val="00BE616B"/>
    <w:rsid w:val="00BE66AE"/>
    <w:rsid w:val="00BE66F2"/>
    <w:rsid w:val="00BE6BEF"/>
    <w:rsid w:val="00BF08BF"/>
    <w:rsid w:val="00BF129C"/>
    <w:rsid w:val="00BF1313"/>
    <w:rsid w:val="00BF13D8"/>
    <w:rsid w:val="00BF1841"/>
    <w:rsid w:val="00BF270C"/>
    <w:rsid w:val="00BF2D40"/>
    <w:rsid w:val="00BF36AA"/>
    <w:rsid w:val="00BF3BE6"/>
    <w:rsid w:val="00BF454A"/>
    <w:rsid w:val="00BF5D44"/>
    <w:rsid w:val="00BF5FE7"/>
    <w:rsid w:val="00BF63BD"/>
    <w:rsid w:val="00BF63FD"/>
    <w:rsid w:val="00BF67DC"/>
    <w:rsid w:val="00BF7A76"/>
    <w:rsid w:val="00C01354"/>
    <w:rsid w:val="00C017F8"/>
    <w:rsid w:val="00C018D3"/>
    <w:rsid w:val="00C019B9"/>
    <w:rsid w:val="00C019C4"/>
    <w:rsid w:val="00C01D9E"/>
    <w:rsid w:val="00C022B9"/>
    <w:rsid w:val="00C0279B"/>
    <w:rsid w:val="00C02839"/>
    <w:rsid w:val="00C028D8"/>
    <w:rsid w:val="00C02F87"/>
    <w:rsid w:val="00C03698"/>
    <w:rsid w:val="00C03BC1"/>
    <w:rsid w:val="00C03E11"/>
    <w:rsid w:val="00C03E4C"/>
    <w:rsid w:val="00C04594"/>
    <w:rsid w:val="00C04666"/>
    <w:rsid w:val="00C04B82"/>
    <w:rsid w:val="00C04E02"/>
    <w:rsid w:val="00C04FA5"/>
    <w:rsid w:val="00C04FC4"/>
    <w:rsid w:val="00C05222"/>
    <w:rsid w:val="00C05AD8"/>
    <w:rsid w:val="00C0606E"/>
    <w:rsid w:val="00C06DD5"/>
    <w:rsid w:val="00C06FB2"/>
    <w:rsid w:val="00C070CB"/>
    <w:rsid w:val="00C07DFC"/>
    <w:rsid w:val="00C1232A"/>
    <w:rsid w:val="00C12D92"/>
    <w:rsid w:val="00C137E0"/>
    <w:rsid w:val="00C141F5"/>
    <w:rsid w:val="00C1476E"/>
    <w:rsid w:val="00C148ED"/>
    <w:rsid w:val="00C15AB1"/>
    <w:rsid w:val="00C15FFB"/>
    <w:rsid w:val="00C16B5B"/>
    <w:rsid w:val="00C16CAE"/>
    <w:rsid w:val="00C172C3"/>
    <w:rsid w:val="00C1743B"/>
    <w:rsid w:val="00C17EAE"/>
    <w:rsid w:val="00C2130C"/>
    <w:rsid w:val="00C21C18"/>
    <w:rsid w:val="00C21D4E"/>
    <w:rsid w:val="00C23A23"/>
    <w:rsid w:val="00C23ACE"/>
    <w:rsid w:val="00C2474C"/>
    <w:rsid w:val="00C250BF"/>
    <w:rsid w:val="00C2511C"/>
    <w:rsid w:val="00C25C47"/>
    <w:rsid w:val="00C261C2"/>
    <w:rsid w:val="00C262FF"/>
    <w:rsid w:val="00C26EC3"/>
    <w:rsid w:val="00C27660"/>
    <w:rsid w:val="00C279F3"/>
    <w:rsid w:val="00C303FB"/>
    <w:rsid w:val="00C30523"/>
    <w:rsid w:val="00C31BED"/>
    <w:rsid w:val="00C325BF"/>
    <w:rsid w:val="00C326B4"/>
    <w:rsid w:val="00C3279B"/>
    <w:rsid w:val="00C328CE"/>
    <w:rsid w:val="00C334A5"/>
    <w:rsid w:val="00C33C14"/>
    <w:rsid w:val="00C34CBD"/>
    <w:rsid w:val="00C353FA"/>
    <w:rsid w:val="00C3575F"/>
    <w:rsid w:val="00C358E8"/>
    <w:rsid w:val="00C359C4"/>
    <w:rsid w:val="00C367F5"/>
    <w:rsid w:val="00C36FC1"/>
    <w:rsid w:val="00C40791"/>
    <w:rsid w:val="00C4081F"/>
    <w:rsid w:val="00C40D97"/>
    <w:rsid w:val="00C41CA2"/>
    <w:rsid w:val="00C426B4"/>
    <w:rsid w:val="00C42A28"/>
    <w:rsid w:val="00C42A3B"/>
    <w:rsid w:val="00C440F4"/>
    <w:rsid w:val="00C442F6"/>
    <w:rsid w:val="00C4518E"/>
    <w:rsid w:val="00C451D2"/>
    <w:rsid w:val="00C452B1"/>
    <w:rsid w:val="00C4638A"/>
    <w:rsid w:val="00C46700"/>
    <w:rsid w:val="00C473F1"/>
    <w:rsid w:val="00C47A35"/>
    <w:rsid w:val="00C50EEE"/>
    <w:rsid w:val="00C51757"/>
    <w:rsid w:val="00C51DB7"/>
    <w:rsid w:val="00C52C33"/>
    <w:rsid w:val="00C53206"/>
    <w:rsid w:val="00C53A2A"/>
    <w:rsid w:val="00C54B36"/>
    <w:rsid w:val="00C554C2"/>
    <w:rsid w:val="00C566BE"/>
    <w:rsid w:val="00C56C03"/>
    <w:rsid w:val="00C57459"/>
    <w:rsid w:val="00C57C10"/>
    <w:rsid w:val="00C60134"/>
    <w:rsid w:val="00C6025B"/>
    <w:rsid w:val="00C60582"/>
    <w:rsid w:val="00C6077D"/>
    <w:rsid w:val="00C60C58"/>
    <w:rsid w:val="00C61810"/>
    <w:rsid w:val="00C62463"/>
    <w:rsid w:val="00C624BB"/>
    <w:rsid w:val="00C6254D"/>
    <w:rsid w:val="00C6281F"/>
    <w:rsid w:val="00C62E21"/>
    <w:rsid w:val="00C62E96"/>
    <w:rsid w:val="00C62FC8"/>
    <w:rsid w:val="00C6337B"/>
    <w:rsid w:val="00C63429"/>
    <w:rsid w:val="00C63C82"/>
    <w:rsid w:val="00C64603"/>
    <w:rsid w:val="00C64DE6"/>
    <w:rsid w:val="00C64DF9"/>
    <w:rsid w:val="00C66747"/>
    <w:rsid w:val="00C670F6"/>
    <w:rsid w:val="00C67C68"/>
    <w:rsid w:val="00C67F2F"/>
    <w:rsid w:val="00C70A68"/>
    <w:rsid w:val="00C70AC0"/>
    <w:rsid w:val="00C71651"/>
    <w:rsid w:val="00C71782"/>
    <w:rsid w:val="00C72E44"/>
    <w:rsid w:val="00C73295"/>
    <w:rsid w:val="00C741C2"/>
    <w:rsid w:val="00C743EA"/>
    <w:rsid w:val="00C748B8"/>
    <w:rsid w:val="00C74A2B"/>
    <w:rsid w:val="00C74E08"/>
    <w:rsid w:val="00C7561B"/>
    <w:rsid w:val="00C75F56"/>
    <w:rsid w:val="00C763FC"/>
    <w:rsid w:val="00C76A73"/>
    <w:rsid w:val="00C76C69"/>
    <w:rsid w:val="00C77F44"/>
    <w:rsid w:val="00C80343"/>
    <w:rsid w:val="00C81400"/>
    <w:rsid w:val="00C81A43"/>
    <w:rsid w:val="00C823A5"/>
    <w:rsid w:val="00C825D8"/>
    <w:rsid w:val="00C82616"/>
    <w:rsid w:val="00C82A8A"/>
    <w:rsid w:val="00C830BF"/>
    <w:rsid w:val="00C8354D"/>
    <w:rsid w:val="00C839AA"/>
    <w:rsid w:val="00C843D7"/>
    <w:rsid w:val="00C855FE"/>
    <w:rsid w:val="00C8581E"/>
    <w:rsid w:val="00C85829"/>
    <w:rsid w:val="00C85AAE"/>
    <w:rsid w:val="00C86298"/>
    <w:rsid w:val="00C86515"/>
    <w:rsid w:val="00C8743C"/>
    <w:rsid w:val="00C87492"/>
    <w:rsid w:val="00C91258"/>
    <w:rsid w:val="00C9163D"/>
    <w:rsid w:val="00C9256D"/>
    <w:rsid w:val="00C929DA"/>
    <w:rsid w:val="00C92B53"/>
    <w:rsid w:val="00C92D81"/>
    <w:rsid w:val="00C939B8"/>
    <w:rsid w:val="00C94928"/>
    <w:rsid w:val="00C95429"/>
    <w:rsid w:val="00C96297"/>
    <w:rsid w:val="00C96412"/>
    <w:rsid w:val="00C96C23"/>
    <w:rsid w:val="00CA00F3"/>
    <w:rsid w:val="00CA0660"/>
    <w:rsid w:val="00CA08FD"/>
    <w:rsid w:val="00CA0B95"/>
    <w:rsid w:val="00CA14C0"/>
    <w:rsid w:val="00CA1B1C"/>
    <w:rsid w:val="00CA2295"/>
    <w:rsid w:val="00CA2663"/>
    <w:rsid w:val="00CA2BC6"/>
    <w:rsid w:val="00CA2BE5"/>
    <w:rsid w:val="00CA4121"/>
    <w:rsid w:val="00CA4E11"/>
    <w:rsid w:val="00CA4F2A"/>
    <w:rsid w:val="00CA568A"/>
    <w:rsid w:val="00CA57F6"/>
    <w:rsid w:val="00CA5FB1"/>
    <w:rsid w:val="00CA6C55"/>
    <w:rsid w:val="00CB026A"/>
    <w:rsid w:val="00CB06E9"/>
    <w:rsid w:val="00CB0A0A"/>
    <w:rsid w:val="00CB0AC1"/>
    <w:rsid w:val="00CB12DE"/>
    <w:rsid w:val="00CB1887"/>
    <w:rsid w:val="00CB18D7"/>
    <w:rsid w:val="00CB194C"/>
    <w:rsid w:val="00CB22B5"/>
    <w:rsid w:val="00CB26E1"/>
    <w:rsid w:val="00CB3648"/>
    <w:rsid w:val="00CB3767"/>
    <w:rsid w:val="00CB3AC4"/>
    <w:rsid w:val="00CB3CE2"/>
    <w:rsid w:val="00CB3E32"/>
    <w:rsid w:val="00CB4B0E"/>
    <w:rsid w:val="00CB51BF"/>
    <w:rsid w:val="00CB51FE"/>
    <w:rsid w:val="00CB61E1"/>
    <w:rsid w:val="00CB6676"/>
    <w:rsid w:val="00CB672B"/>
    <w:rsid w:val="00CB766D"/>
    <w:rsid w:val="00CB767D"/>
    <w:rsid w:val="00CB7A2A"/>
    <w:rsid w:val="00CB7CB8"/>
    <w:rsid w:val="00CB7EDE"/>
    <w:rsid w:val="00CC00E8"/>
    <w:rsid w:val="00CC00FE"/>
    <w:rsid w:val="00CC07A9"/>
    <w:rsid w:val="00CC2251"/>
    <w:rsid w:val="00CC26EC"/>
    <w:rsid w:val="00CC2CF3"/>
    <w:rsid w:val="00CC2E9F"/>
    <w:rsid w:val="00CC33CB"/>
    <w:rsid w:val="00CC3493"/>
    <w:rsid w:val="00CC349D"/>
    <w:rsid w:val="00CC35EB"/>
    <w:rsid w:val="00CC3C5D"/>
    <w:rsid w:val="00CC4139"/>
    <w:rsid w:val="00CC6AB1"/>
    <w:rsid w:val="00CC701E"/>
    <w:rsid w:val="00CC7899"/>
    <w:rsid w:val="00CC78FC"/>
    <w:rsid w:val="00CD0042"/>
    <w:rsid w:val="00CD0DA9"/>
    <w:rsid w:val="00CD1564"/>
    <w:rsid w:val="00CD16B4"/>
    <w:rsid w:val="00CD2323"/>
    <w:rsid w:val="00CD2F5E"/>
    <w:rsid w:val="00CD3E40"/>
    <w:rsid w:val="00CD43F6"/>
    <w:rsid w:val="00CD4839"/>
    <w:rsid w:val="00CD4E2A"/>
    <w:rsid w:val="00CD51CC"/>
    <w:rsid w:val="00CD5D9E"/>
    <w:rsid w:val="00CD62A6"/>
    <w:rsid w:val="00CD731F"/>
    <w:rsid w:val="00CD7F4C"/>
    <w:rsid w:val="00CE0512"/>
    <w:rsid w:val="00CE0850"/>
    <w:rsid w:val="00CE0D0D"/>
    <w:rsid w:val="00CE0E44"/>
    <w:rsid w:val="00CE137E"/>
    <w:rsid w:val="00CE139F"/>
    <w:rsid w:val="00CE27F6"/>
    <w:rsid w:val="00CE2BFD"/>
    <w:rsid w:val="00CE3446"/>
    <w:rsid w:val="00CE3EBD"/>
    <w:rsid w:val="00CE4284"/>
    <w:rsid w:val="00CE4688"/>
    <w:rsid w:val="00CE4B05"/>
    <w:rsid w:val="00CE4C81"/>
    <w:rsid w:val="00CE6D5C"/>
    <w:rsid w:val="00CE6FD5"/>
    <w:rsid w:val="00CE7DBA"/>
    <w:rsid w:val="00CF011B"/>
    <w:rsid w:val="00CF217A"/>
    <w:rsid w:val="00CF2203"/>
    <w:rsid w:val="00CF2337"/>
    <w:rsid w:val="00CF2C54"/>
    <w:rsid w:val="00CF2F42"/>
    <w:rsid w:val="00CF3D8A"/>
    <w:rsid w:val="00CF41A8"/>
    <w:rsid w:val="00CF4B70"/>
    <w:rsid w:val="00CF4F52"/>
    <w:rsid w:val="00CF5042"/>
    <w:rsid w:val="00CF54BE"/>
    <w:rsid w:val="00CF5588"/>
    <w:rsid w:val="00CF5C3A"/>
    <w:rsid w:val="00CF64C5"/>
    <w:rsid w:val="00CF68B0"/>
    <w:rsid w:val="00CF690D"/>
    <w:rsid w:val="00CF77B6"/>
    <w:rsid w:val="00CF78B6"/>
    <w:rsid w:val="00D0008A"/>
    <w:rsid w:val="00D0060B"/>
    <w:rsid w:val="00D01677"/>
    <w:rsid w:val="00D02789"/>
    <w:rsid w:val="00D02CD3"/>
    <w:rsid w:val="00D02FBC"/>
    <w:rsid w:val="00D032A4"/>
    <w:rsid w:val="00D0337F"/>
    <w:rsid w:val="00D03ABD"/>
    <w:rsid w:val="00D04207"/>
    <w:rsid w:val="00D06B8D"/>
    <w:rsid w:val="00D071CC"/>
    <w:rsid w:val="00D0735D"/>
    <w:rsid w:val="00D075E3"/>
    <w:rsid w:val="00D07631"/>
    <w:rsid w:val="00D108A7"/>
    <w:rsid w:val="00D10BB8"/>
    <w:rsid w:val="00D10C53"/>
    <w:rsid w:val="00D11056"/>
    <w:rsid w:val="00D11353"/>
    <w:rsid w:val="00D11698"/>
    <w:rsid w:val="00D13610"/>
    <w:rsid w:val="00D1381A"/>
    <w:rsid w:val="00D142EB"/>
    <w:rsid w:val="00D15EBF"/>
    <w:rsid w:val="00D161E8"/>
    <w:rsid w:val="00D168FF"/>
    <w:rsid w:val="00D16A5E"/>
    <w:rsid w:val="00D17227"/>
    <w:rsid w:val="00D17492"/>
    <w:rsid w:val="00D17ABC"/>
    <w:rsid w:val="00D17BB2"/>
    <w:rsid w:val="00D17E1B"/>
    <w:rsid w:val="00D20717"/>
    <w:rsid w:val="00D20985"/>
    <w:rsid w:val="00D242E8"/>
    <w:rsid w:val="00D258AF"/>
    <w:rsid w:val="00D258DA"/>
    <w:rsid w:val="00D258FF"/>
    <w:rsid w:val="00D25A49"/>
    <w:rsid w:val="00D275CD"/>
    <w:rsid w:val="00D27B66"/>
    <w:rsid w:val="00D3028D"/>
    <w:rsid w:val="00D30C3F"/>
    <w:rsid w:val="00D30D4D"/>
    <w:rsid w:val="00D30D60"/>
    <w:rsid w:val="00D311D3"/>
    <w:rsid w:val="00D31AE6"/>
    <w:rsid w:val="00D31F88"/>
    <w:rsid w:val="00D321E5"/>
    <w:rsid w:val="00D322F1"/>
    <w:rsid w:val="00D32487"/>
    <w:rsid w:val="00D32ABD"/>
    <w:rsid w:val="00D32E45"/>
    <w:rsid w:val="00D33CE3"/>
    <w:rsid w:val="00D3437D"/>
    <w:rsid w:val="00D34484"/>
    <w:rsid w:val="00D347B8"/>
    <w:rsid w:val="00D34908"/>
    <w:rsid w:val="00D35337"/>
    <w:rsid w:val="00D35583"/>
    <w:rsid w:val="00D36533"/>
    <w:rsid w:val="00D36FF9"/>
    <w:rsid w:val="00D37486"/>
    <w:rsid w:val="00D37B38"/>
    <w:rsid w:val="00D4003F"/>
    <w:rsid w:val="00D40247"/>
    <w:rsid w:val="00D40FCC"/>
    <w:rsid w:val="00D4184C"/>
    <w:rsid w:val="00D41BAF"/>
    <w:rsid w:val="00D41DC3"/>
    <w:rsid w:val="00D4475E"/>
    <w:rsid w:val="00D44847"/>
    <w:rsid w:val="00D45DD0"/>
    <w:rsid w:val="00D465B9"/>
    <w:rsid w:val="00D4675E"/>
    <w:rsid w:val="00D46795"/>
    <w:rsid w:val="00D469F5"/>
    <w:rsid w:val="00D47803"/>
    <w:rsid w:val="00D47CB1"/>
    <w:rsid w:val="00D50618"/>
    <w:rsid w:val="00D510D0"/>
    <w:rsid w:val="00D512BD"/>
    <w:rsid w:val="00D51FF6"/>
    <w:rsid w:val="00D53339"/>
    <w:rsid w:val="00D538A9"/>
    <w:rsid w:val="00D54086"/>
    <w:rsid w:val="00D548CE"/>
    <w:rsid w:val="00D5532D"/>
    <w:rsid w:val="00D55DF5"/>
    <w:rsid w:val="00D56375"/>
    <w:rsid w:val="00D56677"/>
    <w:rsid w:val="00D56696"/>
    <w:rsid w:val="00D56810"/>
    <w:rsid w:val="00D56EC7"/>
    <w:rsid w:val="00D56F0B"/>
    <w:rsid w:val="00D57430"/>
    <w:rsid w:val="00D57808"/>
    <w:rsid w:val="00D57DF0"/>
    <w:rsid w:val="00D604CE"/>
    <w:rsid w:val="00D604EF"/>
    <w:rsid w:val="00D61C2D"/>
    <w:rsid w:val="00D620CA"/>
    <w:rsid w:val="00D62EDA"/>
    <w:rsid w:val="00D63B6C"/>
    <w:rsid w:val="00D63D08"/>
    <w:rsid w:val="00D6550A"/>
    <w:rsid w:val="00D66333"/>
    <w:rsid w:val="00D671FC"/>
    <w:rsid w:val="00D676C4"/>
    <w:rsid w:val="00D67AF8"/>
    <w:rsid w:val="00D71BA0"/>
    <w:rsid w:val="00D720E4"/>
    <w:rsid w:val="00D7223C"/>
    <w:rsid w:val="00D72895"/>
    <w:rsid w:val="00D728D7"/>
    <w:rsid w:val="00D730B1"/>
    <w:rsid w:val="00D733A2"/>
    <w:rsid w:val="00D73CD3"/>
    <w:rsid w:val="00D74850"/>
    <w:rsid w:val="00D7490B"/>
    <w:rsid w:val="00D75905"/>
    <w:rsid w:val="00D763D5"/>
    <w:rsid w:val="00D765D9"/>
    <w:rsid w:val="00D7661F"/>
    <w:rsid w:val="00D775C4"/>
    <w:rsid w:val="00D77962"/>
    <w:rsid w:val="00D77A1C"/>
    <w:rsid w:val="00D805FF"/>
    <w:rsid w:val="00D80FC7"/>
    <w:rsid w:val="00D8191C"/>
    <w:rsid w:val="00D82AA7"/>
    <w:rsid w:val="00D82B59"/>
    <w:rsid w:val="00D83578"/>
    <w:rsid w:val="00D8360E"/>
    <w:rsid w:val="00D84622"/>
    <w:rsid w:val="00D850C6"/>
    <w:rsid w:val="00D85872"/>
    <w:rsid w:val="00D8627D"/>
    <w:rsid w:val="00D8684D"/>
    <w:rsid w:val="00D868A4"/>
    <w:rsid w:val="00D86F8F"/>
    <w:rsid w:val="00D8718D"/>
    <w:rsid w:val="00D8789B"/>
    <w:rsid w:val="00D87C09"/>
    <w:rsid w:val="00D902F4"/>
    <w:rsid w:val="00D9036C"/>
    <w:rsid w:val="00D90602"/>
    <w:rsid w:val="00D9063D"/>
    <w:rsid w:val="00D90D0E"/>
    <w:rsid w:val="00D90ED7"/>
    <w:rsid w:val="00D91220"/>
    <w:rsid w:val="00D914A5"/>
    <w:rsid w:val="00D91A94"/>
    <w:rsid w:val="00D91B06"/>
    <w:rsid w:val="00D93C8C"/>
    <w:rsid w:val="00D93D26"/>
    <w:rsid w:val="00D94B5A"/>
    <w:rsid w:val="00D94CD4"/>
    <w:rsid w:val="00D958E4"/>
    <w:rsid w:val="00D959A8"/>
    <w:rsid w:val="00D9694C"/>
    <w:rsid w:val="00D97E42"/>
    <w:rsid w:val="00DA233C"/>
    <w:rsid w:val="00DA24F6"/>
    <w:rsid w:val="00DA2CBA"/>
    <w:rsid w:val="00DA3B63"/>
    <w:rsid w:val="00DA3D99"/>
    <w:rsid w:val="00DA3E3C"/>
    <w:rsid w:val="00DA3EE6"/>
    <w:rsid w:val="00DA3F32"/>
    <w:rsid w:val="00DA4CB6"/>
    <w:rsid w:val="00DA65D7"/>
    <w:rsid w:val="00DA66E7"/>
    <w:rsid w:val="00DA7617"/>
    <w:rsid w:val="00DA7D71"/>
    <w:rsid w:val="00DA7EDD"/>
    <w:rsid w:val="00DB0084"/>
    <w:rsid w:val="00DB085F"/>
    <w:rsid w:val="00DB0C26"/>
    <w:rsid w:val="00DB1DC0"/>
    <w:rsid w:val="00DB2F57"/>
    <w:rsid w:val="00DB379C"/>
    <w:rsid w:val="00DB3A60"/>
    <w:rsid w:val="00DB3F38"/>
    <w:rsid w:val="00DB3FEF"/>
    <w:rsid w:val="00DB4922"/>
    <w:rsid w:val="00DB4D07"/>
    <w:rsid w:val="00DB5E08"/>
    <w:rsid w:val="00DB61BE"/>
    <w:rsid w:val="00DB73B0"/>
    <w:rsid w:val="00DC0095"/>
    <w:rsid w:val="00DC00BD"/>
    <w:rsid w:val="00DC0990"/>
    <w:rsid w:val="00DC0D9B"/>
    <w:rsid w:val="00DC1227"/>
    <w:rsid w:val="00DC1772"/>
    <w:rsid w:val="00DC1CDE"/>
    <w:rsid w:val="00DC295D"/>
    <w:rsid w:val="00DC2FA2"/>
    <w:rsid w:val="00DC3046"/>
    <w:rsid w:val="00DC374C"/>
    <w:rsid w:val="00DC40AB"/>
    <w:rsid w:val="00DC4B33"/>
    <w:rsid w:val="00DC4D7E"/>
    <w:rsid w:val="00DC573F"/>
    <w:rsid w:val="00DC6130"/>
    <w:rsid w:val="00DC6D42"/>
    <w:rsid w:val="00DC7370"/>
    <w:rsid w:val="00DC77BB"/>
    <w:rsid w:val="00DC784E"/>
    <w:rsid w:val="00DC78C4"/>
    <w:rsid w:val="00DC7ACE"/>
    <w:rsid w:val="00DD0355"/>
    <w:rsid w:val="00DD05D3"/>
    <w:rsid w:val="00DD0C40"/>
    <w:rsid w:val="00DD2AA8"/>
    <w:rsid w:val="00DD2D5F"/>
    <w:rsid w:val="00DD4106"/>
    <w:rsid w:val="00DD41E0"/>
    <w:rsid w:val="00DD4254"/>
    <w:rsid w:val="00DD4559"/>
    <w:rsid w:val="00DD475D"/>
    <w:rsid w:val="00DD4DB7"/>
    <w:rsid w:val="00DD5845"/>
    <w:rsid w:val="00DD5F2E"/>
    <w:rsid w:val="00DD64A4"/>
    <w:rsid w:val="00DD6964"/>
    <w:rsid w:val="00DD751C"/>
    <w:rsid w:val="00DD7D7A"/>
    <w:rsid w:val="00DE027A"/>
    <w:rsid w:val="00DE0C10"/>
    <w:rsid w:val="00DE0F23"/>
    <w:rsid w:val="00DE2A23"/>
    <w:rsid w:val="00DE2ADC"/>
    <w:rsid w:val="00DE348E"/>
    <w:rsid w:val="00DE3905"/>
    <w:rsid w:val="00DE58AB"/>
    <w:rsid w:val="00DE7594"/>
    <w:rsid w:val="00DE7B67"/>
    <w:rsid w:val="00DE7C38"/>
    <w:rsid w:val="00DE7DF1"/>
    <w:rsid w:val="00DF0AC3"/>
    <w:rsid w:val="00DF1913"/>
    <w:rsid w:val="00DF1B02"/>
    <w:rsid w:val="00DF2F3A"/>
    <w:rsid w:val="00DF3165"/>
    <w:rsid w:val="00DF34B3"/>
    <w:rsid w:val="00DF3BC6"/>
    <w:rsid w:val="00DF458B"/>
    <w:rsid w:val="00DF4CB7"/>
    <w:rsid w:val="00DF4F03"/>
    <w:rsid w:val="00DF563D"/>
    <w:rsid w:val="00DF7CF5"/>
    <w:rsid w:val="00DF7FEF"/>
    <w:rsid w:val="00E00A1E"/>
    <w:rsid w:val="00E00B18"/>
    <w:rsid w:val="00E00EA2"/>
    <w:rsid w:val="00E0139A"/>
    <w:rsid w:val="00E0176C"/>
    <w:rsid w:val="00E01F2A"/>
    <w:rsid w:val="00E02083"/>
    <w:rsid w:val="00E02976"/>
    <w:rsid w:val="00E032A9"/>
    <w:rsid w:val="00E04766"/>
    <w:rsid w:val="00E05922"/>
    <w:rsid w:val="00E0671D"/>
    <w:rsid w:val="00E0778E"/>
    <w:rsid w:val="00E1003D"/>
    <w:rsid w:val="00E10150"/>
    <w:rsid w:val="00E101B0"/>
    <w:rsid w:val="00E10A23"/>
    <w:rsid w:val="00E10D91"/>
    <w:rsid w:val="00E11078"/>
    <w:rsid w:val="00E1154D"/>
    <w:rsid w:val="00E12E02"/>
    <w:rsid w:val="00E13374"/>
    <w:rsid w:val="00E13688"/>
    <w:rsid w:val="00E13B18"/>
    <w:rsid w:val="00E155B7"/>
    <w:rsid w:val="00E15D4B"/>
    <w:rsid w:val="00E16616"/>
    <w:rsid w:val="00E16E3B"/>
    <w:rsid w:val="00E176F9"/>
    <w:rsid w:val="00E17886"/>
    <w:rsid w:val="00E17A53"/>
    <w:rsid w:val="00E200D2"/>
    <w:rsid w:val="00E2020F"/>
    <w:rsid w:val="00E2082F"/>
    <w:rsid w:val="00E2270D"/>
    <w:rsid w:val="00E22812"/>
    <w:rsid w:val="00E233E4"/>
    <w:rsid w:val="00E238C2"/>
    <w:rsid w:val="00E23B03"/>
    <w:rsid w:val="00E24CC1"/>
    <w:rsid w:val="00E260B1"/>
    <w:rsid w:val="00E26341"/>
    <w:rsid w:val="00E26EAB"/>
    <w:rsid w:val="00E2773E"/>
    <w:rsid w:val="00E27757"/>
    <w:rsid w:val="00E30C65"/>
    <w:rsid w:val="00E31538"/>
    <w:rsid w:val="00E31B74"/>
    <w:rsid w:val="00E31FCA"/>
    <w:rsid w:val="00E323A5"/>
    <w:rsid w:val="00E329B4"/>
    <w:rsid w:val="00E3358F"/>
    <w:rsid w:val="00E34225"/>
    <w:rsid w:val="00E3450A"/>
    <w:rsid w:val="00E3452B"/>
    <w:rsid w:val="00E357D6"/>
    <w:rsid w:val="00E35D99"/>
    <w:rsid w:val="00E35FA2"/>
    <w:rsid w:val="00E366F1"/>
    <w:rsid w:val="00E376E0"/>
    <w:rsid w:val="00E378FF"/>
    <w:rsid w:val="00E410F1"/>
    <w:rsid w:val="00E419BA"/>
    <w:rsid w:val="00E41F50"/>
    <w:rsid w:val="00E4292C"/>
    <w:rsid w:val="00E43439"/>
    <w:rsid w:val="00E43AF6"/>
    <w:rsid w:val="00E43D68"/>
    <w:rsid w:val="00E43F20"/>
    <w:rsid w:val="00E4428F"/>
    <w:rsid w:val="00E44B24"/>
    <w:rsid w:val="00E44B80"/>
    <w:rsid w:val="00E45081"/>
    <w:rsid w:val="00E468B3"/>
    <w:rsid w:val="00E46EE9"/>
    <w:rsid w:val="00E47022"/>
    <w:rsid w:val="00E47220"/>
    <w:rsid w:val="00E4742B"/>
    <w:rsid w:val="00E47E08"/>
    <w:rsid w:val="00E50379"/>
    <w:rsid w:val="00E50E34"/>
    <w:rsid w:val="00E51156"/>
    <w:rsid w:val="00E51C51"/>
    <w:rsid w:val="00E52BA6"/>
    <w:rsid w:val="00E52BE8"/>
    <w:rsid w:val="00E53211"/>
    <w:rsid w:val="00E534AE"/>
    <w:rsid w:val="00E536B1"/>
    <w:rsid w:val="00E53BF5"/>
    <w:rsid w:val="00E54AB6"/>
    <w:rsid w:val="00E557FE"/>
    <w:rsid w:val="00E55C38"/>
    <w:rsid w:val="00E55F46"/>
    <w:rsid w:val="00E55F6F"/>
    <w:rsid w:val="00E56300"/>
    <w:rsid w:val="00E56855"/>
    <w:rsid w:val="00E56D16"/>
    <w:rsid w:val="00E575A3"/>
    <w:rsid w:val="00E57B7E"/>
    <w:rsid w:val="00E57E07"/>
    <w:rsid w:val="00E60059"/>
    <w:rsid w:val="00E60606"/>
    <w:rsid w:val="00E606EA"/>
    <w:rsid w:val="00E61189"/>
    <w:rsid w:val="00E6120F"/>
    <w:rsid w:val="00E614D9"/>
    <w:rsid w:val="00E61E3B"/>
    <w:rsid w:val="00E62AEE"/>
    <w:rsid w:val="00E62B1F"/>
    <w:rsid w:val="00E6438C"/>
    <w:rsid w:val="00E649EA"/>
    <w:rsid w:val="00E65A4C"/>
    <w:rsid w:val="00E65CD0"/>
    <w:rsid w:val="00E65D6B"/>
    <w:rsid w:val="00E66A2B"/>
    <w:rsid w:val="00E67A14"/>
    <w:rsid w:val="00E70BBC"/>
    <w:rsid w:val="00E70E23"/>
    <w:rsid w:val="00E711F8"/>
    <w:rsid w:val="00E71368"/>
    <w:rsid w:val="00E71A8B"/>
    <w:rsid w:val="00E71BD2"/>
    <w:rsid w:val="00E729B9"/>
    <w:rsid w:val="00E72C18"/>
    <w:rsid w:val="00E72D33"/>
    <w:rsid w:val="00E730CE"/>
    <w:rsid w:val="00E7371B"/>
    <w:rsid w:val="00E739A2"/>
    <w:rsid w:val="00E73B52"/>
    <w:rsid w:val="00E74581"/>
    <w:rsid w:val="00E756C8"/>
    <w:rsid w:val="00E75DDD"/>
    <w:rsid w:val="00E75FEB"/>
    <w:rsid w:val="00E775BF"/>
    <w:rsid w:val="00E77658"/>
    <w:rsid w:val="00E805F1"/>
    <w:rsid w:val="00E814D6"/>
    <w:rsid w:val="00E82923"/>
    <w:rsid w:val="00E82CB3"/>
    <w:rsid w:val="00E83F25"/>
    <w:rsid w:val="00E8486D"/>
    <w:rsid w:val="00E855E1"/>
    <w:rsid w:val="00E856F7"/>
    <w:rsid w:val="00E865BE"/>
    <w:rsid w:val="00E8682B"/>
    <w:rsid w:val="00E86A1E"/>
    <w:rsid w:val="00E86D9C"/>
    <w:rsid w:val="00E86ECB"/>
    <w:rsid w:val="00E870A8"/>
    <w:rsid w:val="00E90316"/>
    <w:rsid w:val="00E90656"/>
    <w:rsid w:val="00E90A17"/>
    <w:rsid w:val="00E91075"/>
    <w:rsid w:val="00E91705"/>
    <w:rsid w:val="00E91D9A"/>
    <w:rsid w:val="00E91E81"/>
    <w:rsid w:val="00E93977"/>
    <w:rsid w:val="00E93C85"/>
    <w:rsid w:val="00E95056"/>
    <w:rsid w:val="00E9558D"/>
    <w:rsid w:val="00E958C6"/>
    <w:rsid w:val="00E95DEB"/>
    <w:rsid w:val="00E95EB3"/>
    <w:rsid w:val="00E966B6"/>
    <w:rsid w:val="00EA095C"/>
    <w:rsid w:val="00EA14AC"/>
    <w:rsid w:val="00EA1704"/>
    <w:rsid w:val="00EA20E2"/>
    <w:rsid w:val="00EA2CA7"/>
    <w:rsid w:val="00EA2F03"/>
    <w:rsid w:val="00EA3120"/>
    <w:rsid w:val="00EA39C9"/>
    <w:rsid w:val="00EA3D9A"/>
    <w:rsid w:val="00EA4369"/>
    <w:rsid w:val="00EA4521"/>
    <w:rsid w:val="00EA45C3"/>
    <w:rsid w:val="00EA45CA"/>
    <w:rsid w:val="00EA47C4"/>
    <w:rsid w:val="00EA4848"/>
    <w:rsid w:val="00EA4C02"/>
    <w:rsid w:val="00EA4FF0"/>
    <w:rsid w:val="00EA5A57"/>
    <w:rsid w:val="00EA61D8"/>
    <w:rsid w:val="00EA683B"/>
    <w:rsid w:val="00EA6ED5"/>
    <w:rsid w:val="00EA77D4"/>
    <w:rsid w:val="00EB002F"/>
    <w:rsid w:val="00EB1039"/>
    <w:rsid w:val="00EB1C33"/>
    <w:rsid w:val="00EB2023"/>
    <w:rsid w:val="00EB2D3C"/>
    <w:rsid w:val="00EB300A"/>
    <w:rsid w:val="00EB31E5"/>
    <w:rsid w:val="00EB3202"/>
    <w:rsid w:val="00EB3CCF"/>
    <w:rsid w:val="00EB4467"/>
    <w:rsid w:val="00EB4B46"/>
    <w:rsid w:val="00EB5D05"/>
    <w:rsid w:val="00EB66EA"/>
    <w:rsid w:val="00EB78D8"/>
    <w:rsid w:val="00EC018A"/>
    <w:rsid w:val="00EC0578"/>
    <w:rsid w:val="00EC0700"/>
    <w:rsid w:val="00EC084E"/>
    <w:rsid w:val="00EC1AE6"/>
    <w:rsid w:val="00EC1B17"/>
    <w:rsid w:val="00EC1BBA"/>
    <w:rsid w:val="00EC21E0"/>
    <w:rsid w:val="00EC224D"/>
    <w:rsid w:val="00EC3359"/>
    <w:rsid w:val="00EC402F"/>
    <w:rsid w:val="00EC4455"/>
    <w:rsid w:val="00EC4F3E"/>
    <w:rsid w:val="00EC5AF4"/>
    <w:rsid w:val="00EC5C33"/>
    <w:rsid w:val="00EC650B"/>
    <w:rsid w:val="00EC6CA9"/>
    <w:rsid w:val="00EC7581"/>
    <w:rsid w:val="00EC7DEF"/>
    <w:rsid w:val="00ED015B"/>
    <w:rsid w:val="00ED0806"/>
    <w:rsid w:val="00ED0AC1"/>
    <w:rsid w:val="00ED0FF6"/>
    <w:rsid w:val="00ED30A1"/>
    <w:rsid w:val="00ED3DA7"/>
    <w:rsid w:val="00ED4327"/>
    <w:rsid w:val="00ED528F"/>
    <w:rsid w:val="00ED637C"/>
    <w:rsid w:val="00ED7532"/>
    <w:rsid w:val="00EE080D"/>
    <w:rsid w:val="00EE083B"/>
    <w:rsid w:val="00EE0F51"/>
    <w:rsid w:val="00EE1AA3"/>
    <w:rsid w:val="00EE20CC"/>
    <w:rsid w:val="00EE3061"/>
    <w:rsid w:val="00EE33AE"/>
    <w:rsid w:val="00EE3D61"/>
    <w:rsid w:val="00EE4C37"/>
    <w:rsid w:val="00EE4FD1"/>
    <w:rsid w:val="00EE5300"/>
    <w:rsid w:val="00EE5499"/>
    <w:rsid w:val="00EE5890"/>
    <w:rsid w:val="00EE5B2F"/>
    <w:rsid w:val="00EE6C06"/>
    <w:rsid w:val="00EE6D2D"/>
    <w:rsid w:val="00EE7618"/>
    <w:rsid w:val="00EE766C"/>
    <w:rsid w:val="00EE7B47"/>
    <w:rsid w:val="00EF1621"/>
    <w:rsid w:val="00EF1A75"/>
    <w:rsid w:val="00EF1A84"/>
    <w:rsid w:val="00EF31C0"/>
    <w:rsid w:val="00EF4316"/>
    <w:rsid w:val="00EF5805"/>
    <w:rsid w:val="00EF586E"/>
    <w:rsid w:val="00EF5947"/>
    <w:rsid w:val="00EF7153"/>
    <w:rsid w:val="00EF79BB"/>
    <w:rsid w:val="00EF7A71"/>
    <w:rsid w:val="00F002DE"/>
    <w:rsid w:val="00F00E20"/>
    <w:rsid w:val="00F02AFE"/>
    <w:rsid w:val="00F03433"/>
    <w:rsid w:val="00F03A62"/>
    <w:rsid w:val="00F04236"/>
    <w:rsid w:val="00F04737"/>
    <w:rsid w:val="00F05EE9"/>
    <w:rsid w:val="00F0607F"/>
    <w:rsid w:val="00F061AB"/>
    <w:rsid w:val="00F06236"/>
    <w:rsid w:val="00F06C1E"/>
    <w:rsid w:val="00F06D76"/>
    <w:rsid w:val="00F076D5"/>
    <w:rsid w:val="00F07926"/>
    <w:rsid w:val="00F10158"/>
    <w:rsid w:val="00F1059A"/>
    <w:rsid w:val="00F10F0F"/>
    <w:rsid w:val="00F11C96"/>
    <w:rsid w:val="00F12085"/>
    <w:rsid w:val="00F13BCB"/>
    <w:rsid w:val="00F13D1C"/>
    <w:rsid w:val="00F142A4"/>
    <w:rsid w:val="00F149A7"/>
    <w:rsid w:val="00F1512E"/>
    <w:rsid w:val="00F164A7"/>
    <w:rsid w:val="00F1669D"/>
    <w:rsid w:val="00F176C1"/>
    <w:rsid w:val="00F17B5F"/>
    <w:rsid w:val="00F20322"/>
    <w:rsid w:val="00F2041A"/>
    <w:rsid w:val="00F21B9E"/>
    <w:rsid w:val="00F22358"/>
    <w:rsid w:val="00F22476"/>
    <w:rsid w:val="00F229BD"/>
    <w:rsid w:val="00F250A1"/>
    <w:rsid w:val="00F26FDD"/>
    <w:rsid w:val="00F27324"/>
    <w:rsid w:val="00F27FB1"/>
    <w:rsid w:val="00F30269"/>
    <w:rsid w:val="00F31377"/>
    <w:rsid w:val="00F31673"/>
    <w:rsid w:val="00F317F2"/>
    <w:rsid w:val="00F31C02"/>
    <w:rsid w:val="00F33795"/>
    <w:rsid w:val="00F3481A"/>
    <w:rsid w:val="00F3505E"/>
    <w:rsid w:val="00F35151"/>
    <w:rsid w:val="00F35553"/>
    <w:rsid w:val="00F35D16"/>
    <w:rsid w:val="00F36D56"/>
    <w:rsid w:val="00F371D7"/>
    <w:rsid w:val="00F37459"/>
    <w:rsid w:val="00F37B6A"/>
    <w:rsid w:val="00F37E7A"/>
    <w:rsid w:val="00F404B7"/>
    <w:rsid w:val="00F405FD"/>
    <w:rsid w:val="00F40CD6"/>
    <w:rsid w:val="00F4203F"/>
    <w:rsid w:val="00F4220B"/>
    <w:rsid w:val="00F42FCE"/>
    <w:rsid w:val="00F43B47"/>
    <w:rsid w:val="00F43F7A"/>
    <w:rsid w:val="00F44B22"/>
    <w:rsid w:val="00F44B36"/>
    <w:rsid w:val="00F44C7F"/>
    <w:rsid w:val="00F45575"/>
    <w:rsid w:val="00F4630B"/>
    <w:rsid w:val="00F4633E"/>
    <w:rsid w:val="00F4664D"/>
    <w:rsid w:val="00F4671A"/>
    <w:rsid w:val="00F472BD"/>
    <w:rsid w:val="00F47778"/>
    <w:rsid w:val="00F47973"/>
    <w:rsid w:val="00F5166A"/>
    <w:rsid w:val="00F519F4"/>
    <w:rsid w:val="00F52858"/>
    <w:rsid w:val="00F532B7"/>
    <w:rsid w:val="00F534B7"/>
    <w:rsid w:val="00F53D5E"/>
    <w:rsid w:val="00F53E01"/>
    <w:rsid w:val="00F53F78"/>
    <w:rsid w:val="00F5474B"/>
    <w:rsid w:val="00F54BCC"/>
    <w:rsid w:val="00F54BD7"/>
    <w:rsid w:val="00F55606"/>
    <w:rsid w:val="00F55996"/>
    <w:rsid w:val="00F5691C"/>
    <w:rsid w:val="00F569DC"/>
    <w:rsid w:val="00F5719B"/>
    <w:rsid w:val="00F575AD"/>
    <w:rsid w:val="00F57CB6"/>
    <w:rsid w:val="00F57CC4"/>
    <w:rsid w:val="00F57DC5"/>
    <w:rsid w:val="00F61F4F"/>
    <w:rsid w:val="00F621AC"/>
    <w:rsid w:val="00F638E3"/>
    <w:rsid w:val="00F640B0"/>
    <w:rsid w:val="00F64AA1"/>
    <w:rsid w:val="00F64D6E"/>
    <w:rsid w:val="00F6509E"/>
    <w:rsid w:val="00F6610C"/>
    <w:rsid w:val="00F665F9"/>
    <w:rsid w:val="00F66FC3"/>
    <w:rsid w:val="00F671A8"/>
    <w:rsid w:val="00F6745F"/>
    <w:rsid w:val="00F676E3"/>
    <w:rsid w:val="00F705E2"/>
    <w:rsid w:val="00F708C7"/>
    <w:rsid w:val="00F70E8C"/>
    <w:rsid w:val="00F714D8"/>
    <w:rsid w:val="00F71577"/>
    <w:rsid w:val="00F71B01"/>
    <w:rsid w:val="00F72A35"/>
    <w:rsid w:val="00F74383"/>
    <w:rsid w:val="00F7451B"/>
    <w:rsid w:val="00F745AF"/>
    <w:rsid w:val="00F746A6"/>
    <w:rsid w:val="00F74C66"/>
    <w:rsid w:val="00F74FEB"/>
    <w:rsid w:val="00F758EF"/>
    <w:rsid w:val="00F75AE3"/>
    <w:rsid w:val="00F76150"/>
    <w:rsid w:val="00F76C37"/>
    <w:rsid w:val="00F76E3B"/>
    <w:rsid w:val="00F7703B"/>
    <w:rsid w:val="00F80904"/>
    <w:rsid w:val="00F81DC3"/>
    <w:rsid w:val="00F81F98"/>
    <w:rsid w:val="00F82EE1"/>
    <w:rsid w:val="00F83096"/>
    <w:rsid w:val="00F84314"/>
    <w:rsid w:val="00F84752"/>
    <w:rsid w:val="00F850EA"/>
    <w:rsid w:val="00F866DD"/>
    <w:rsid w:val="00F87102"/>
    <w:rsid w:val="00F87767"/>
    <w:rsid w:val="00F87A7F"/>
    <w:rsid w:val="00F90332"/>
    <w:rsid w:val="00F904C5"/>
    <w:rsid w:val="00F90577"/>
    <w:rsid w:val="00F90851"/>
    <w:rsid w:val="00F91EC2"/>
    <w:rsid w:val="00F92986"/>
    <w:rsid w:val="00F9322E"/>
    <w:rsid w:val="00F93953"/>
    <w:rsid w:val="00F944A5"/>
    <w:rsid w:val="00F95B03"/>
    <w:rsid w:val="00F95E3A"/>
    <w:rsid w:val="00F95FCD"/>
    <w:rsid w:val="00F9725D"/>
    <w:rsid w:val="00F97CAF"/>
    <w:rsid w:val="00FA115F"/>
    <w:rsid w:val="00FA13F2"/>
    <w:rsid w:val="00FA1637"/>
    <w:rsid w:val="00FA176B"/>
    <w:rsid w:val="00FA20DE"/>
    <w:rsid w:val="00FA23A2"/>
    <w:rsid w:val="00FA30A5"/>
    <w:rsid w:val="00FA3166"/>
    <w:rsid w:val="00FA42D5"/>
    <w:rsid w:val="00FA43FF"/>
    <w:rsid w:val="00FA45BF"/>
    <w:rsid w:val="00FA4725"/>
    <w:rsid w:val="00FA4C7C"/>
    <w:rsid w:val="00FA5CD7"/>
    <w:rsid w:val="00FA608D"/>
    <w:rsid w:val="00FA6A9E"/>
    <w:rsid w:val="00FA6DA1"/>
    <w:rsid w:val="00FA6DF8"/>
    <w:rsid w:val="00FA6F7E"/>
    <w:rsid w:val="00FA7302"/>
    <w:rsid w:val="00FB01CD"/>
    <w:rsid w:val="00FB055A"/>
    <w:rsid w:val="00FB07FE"/>
    <w:rsid w:val="00FB0D6C"/>
    <w:rsid w:val="00FB0DB4"/>
    <w:rsid w:val="00FB20DF"/>
    <w:rsid w:val="00FB2EF4"/>
    <w:rsid w:val="00FB331F"/>
    <w:rsid w:val="00FB382A"/>
    <w:rsid w:val="00FB3D99"/>
    <w:rsid w:val="00FB4CA4"/>
    <w:rsid w:val="00FB4E05"/>
    <w:rsid w:val="00FB55D3"/>
    <w:rsid w:val="00FB5F19"/>
    <w:rsid w:val="00FB63D3"/>
    <w:rsid w:val="00FB6F68"/>
    <w:rsid w:val="00FB6FFE"/>
    <w:rsid w:val="00FB7063"/>
    <w:rsid w:val="00FB7975"/>
    <w:rsid w:val="00FC0358"/>
    <w:rsid w:val="00FC0882"/>
    <w:rsid w:val="00FC3614"/>
    <w:rsid w:val="00FC3DF5"/>
    <w:rsid w:val="00FC42EB"/>
    <w:rsid w:val="00FC58EB"/>
    <w:rsid w:val="00FC6A71"/>
    <w:rsid w:val="00FC7085"/>
    <w:rsid w:val="00FC7730"/>
    <w:rsid w:val="00FC77B8"/>
    <w:rsid w:val="00FC7F6F"/>
    <w:rsid w:val="00FD0AB9"/>
    <w:rsid w:val="00FD1B88"/>
    <w:rsid w:val="00FD27A4"/>
    <w:rsid w:val="00FD3043"/>
    <w:rsid w:val="00FD3D75"/>
    <w:rsid w:val="00FD4782"/>
    <w:rsid w:val="00FD48A6"/>
    <w:rsid w:val="00FD7090"/>
    <w:rsid w:val="00FD7178"/>
    <w:rsid w:val="00FE01FC"/>
    <w:rsid w:val="00FE1366"/>
    <w:rsid w:val="00FE17C2"/>
    <w:rsid w:val="00FE204D"/>
    <w:rsid w:val="00FE25F5"/>
    <w:rsid w:val="00FE2611"/>
    <w:rsid w:val="00FE4923"/>
    <w:rsid w:val="00FE552F"/>
    <w:rsid w:val="00FE5598"/>
    <w:rsid w:val="00FE5915"/>
    <w:rsid w:val="00FE6124"/>
    <w:rsid w:val="00FE6875"/>
    <w:rsid w:val="00FE6DBD"/>
    <w:rsid w:val="00FE6FDD"/>
    <w:rsid w:val="00FE7760"/>
    <w:rsid w:val="00FE796C"/>
    <w:rsid w:val="00FF033C"/>
    <w:rsid w:val="00FF0568"/>
    <w:rsid w:val="00FF0E6B"/>
    <w:rsid w:val="00FF21FA"/>
    <w:rsid w:val="00FF24C0"/>
    <w:rsid w:val="00FF25E9"/>
    <w:rsid w:val="00FF4021"/>
    <w:rsid w:val="00FF4163"/>
    <w:rsid w:val="00FF6847"/>
    <w:rsid w:val="00FF6F5C"/>
    <w:rsid w:val="00FF7041"/>
    <w:rsid w:val="00FF71D2"/>
    <w:rsid w:val="41AF82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144708"/>
  <w15:docId w15:val="{73712CC9-06C4-804E-A6EC-EA335658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5"/>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iPriority="34"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locked="1" w:semiHidden="1" w:unhideWhenUsed="1"/>
    <w:lsdException w:name="List Bullet 2"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unhideWhenUsed="1"/>
    <w:lsdException w:name="Emphasis" w:semiHidden="1" w:uiPriority="3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uiPriority="63"/>
    <w:lsdException w:name="Medium Shading 2 Accent 1" w:uiPriority="64"/>
    <w:lsdException w:name="Medium List 1 Accent 1" w:uiPriority="65"/>
    <w:lsdException w:name="Revision" w:semiHidden="1"/>
    <w:lsdException w:name="List Paragraph" w:uiPriority="7"/>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34"/>
    <w:lsdException w:name="Intense Emphasis" w:locked="1" w:uiPriority="21"/>
    <w:lsdException w:name="Subtle Reference" w:semiHidden="1"/>
    <w:lsdException w:name="Intense Reference" w:semiHidden="1" w:uiPriority="24"/>
    <w:lsdException w:name="Book Title" w:locked="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1"/>
    <w:rsid w:val="00150D9A"/>
    <w:pPr>
      <w:spacing w:line="288" w:lineRule="auto"/>
    </w:pPr>
  </w:style>
  <w:style w:type="paragraph" w:styleId="Heading1">
    <w:name w:val="heading 1"/>
    <w:next w:val="Normal"/>
    <w:link w:val="Heading1Char"/>
    <w:uiPriority w:val="33"/>
    <w:rsid w:val="002614AB"/>
    <w:pPr>
      <w:spacing w:after="840" w:line="276" w:lineRule="auto"/>
      <w:ind w:right="2160"/>
      <w:outlineLvl w:val="0"/>
    </w:pPr>
    <w:rPr>
      <w:b/>
      <w:bCs/>
      <w:color w:val="5A504B" w:themeColor="background2" w:themeShade="80"/>
      <w:sz w:val="56"/>
      <w:szCs w:val="21"/>
    </w:rPr>
  </w:style>
  <w:style w:type="paragraph" w:styleId="Heading2">
    <w:name w:val="heading 2"/>
    <w:next w:val="Normal"/>
    <w:link w:val="Heading2Char"/>
    <w:uiPriority w:val="1"/>
    <w:qFormat/>
    <w:rsid w:val="002614AB"/>
    <w:pPr>
      <w:keepNext/>
      <w:keepLines/>
      <w:spacing w:before="600" w:after="480"/>
      <w:contextualSpacing/>
      <w:outlineLvl w:val="1"/>
    </w:pPr>
    <w:rPr>
      <w:sz w:val="48"/>
    </w:rPr>
  </w:style>
  <w:style w:type="paragraph" w:styleId="Heading3">
    <w:name w:val="heading 3"/>
    <w:next w:val="Normal"/>
    <w:link w:val="Heading3Char"/>
    <w:uiPriority w:val="2"/>
    <w:qFormat/>
    <w:rsid w:val="00141717"/>
    <w:pPr>
      <w:keepNext/>
      <w:keepLines/>
      <w:spacing w:before="360" w:after="120"/>
      <w:outlineLvl w:val="2"/>
    </w:pPr>
    <w:rPr>
      <w:bCs/>
      <w:color w:val="C14E11" w:themeColor="text2" w:themeShade="BF"/>
      <w:kern w:val="32"/>
      <w:sz w:val="36"/>
      <w:szCs w:val="32"/>
    </w:rPr>
  </w:style>
  <w:style w:type="paragraph" w:styleId="Heading4">
    <w:name w:val="heading 4"/>
    <w:next w:val="Normal"/>
    <w:link w:val="Heading4Char"/>
    <w:uiPriority w:val="3"/>
    <w:qFormat/>
    <w:rsid w:val="00AC04AA"/>
    <w:pPr>
      <w:keepNext/>
      <w:keepLines/>
      <w:spacing w:before="360" w:after="120"/>
      <w:outlineLvl w:val="3"/>
    </w:pPr>
    <w:rPr>
      <w:b/>
      <w:bCs/>
      <w:kern w:val="32"/>
      <w:sz w:val="28"/>
      <w:szCs w:val="32"/>
    </w:rPr>
  </w:style>
  <w:style w:type="paragraph" w:styleId="Heading5">
    <w:name w:val="heading 5"/>
    <w:next w:val="Normal"/>
    <w:link w:val="Heading5Char"/>
    <w:uiPriority w:val="34"/>
    <w:rsid w:val="00AC04AA"/>
    <w:pPr>
      <w:keepNext/>
      <w:keepLines/>
      <w:spacing w:before="360" w:after="120"/>
      <w:outlineLvl w:val="4"/>
    </w:pPr>
    <w:rPr>
      <w:bCs/>
      <w:i/>
      <w:kern w:val="32"/>
      <w:sz w:val="26"/>
      <w:szCs w:val="32"/>
    </w:rPr>
  </w:style>
  <w:style w:type="paragraph" w:styleId="Heading6">
    <w:name w:val="heading 6"/>
    <w:basedOn w:val="Heading5"/>
    <w:next w:val="Normal"/>
    <w:link w:val="Heading6Char"/>
    <w:uiPriority w:val="34"/>
    <w:rsid w:val="00AC04AA"/>
    <w:pPr>
      <w:outlineLvl w:val="5"/>
    </w:pPr>
    <w:rPr>
      <w:rFonts w:cstheme="majorHAnsi"/>
      <w:b/>
      <w:color w:val="5A504B" w:themeColor="background2" w:themeShade="80"/>
      <w:sz w:val="24"/>
    </w:rPr>
  </w:style>
  <w:style w:type="paragraph" w:styleId="Heading7">
    <w:name w:val="heading 7"/>
    <w:basedOn w:val="Normal"/>
    <w:next w:val="Normal"/>
    <w:link w:val="Heading7Char"/>
    <w:uiPriority w:val="34"/>
    <w:rsid w:val="00AC04AA"/>
    <w:pPr>
      <w:keepNext/>
      <w:keepLines/>
      <w:spacing w:before="40"/>
      <w:outlineLvl w:val="6"/>
    </w:pPr>
    <w:rPr>
      <w:rFonts w:eastAsiaTheme="majorEastAsia" w:cstheme="majorBidi"/>
      <w:i/>
      <w:iCs/>
      <w:color w:val="C14E11" w:themeColor="text2"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CCaption-Exhibit">
    <w:name w:val="NORC Caption - Exhibit"/>
    <w:basedOn w:val="Normal"/>
    <w:uiPriority w:val="24"/>
    <w:qFormat/>
    <w:rsid w:val="00A57CAA"/>
    <w:pPr>
      <w:keepNext/>
      <w:keepLines/>
      <w:tabs>
        <w:tab w:val="left" w:pos="1224"/>
      </w:tabs>
      <w:spacing w:before="320" w:after="80" w:line="240" w:lineRule="auto"/>
    </w:pPr>
    <w:rPr>
      <w:rFonts w:eastAsia="Times New Roman" w:cs="Arial"/>
      <w:color w:val="353435" w:themeColor="text1"/>
      <w:szCs w:val="24"/>
    </w:rPr>
  </w:style>
  <w:style w:type="character" w:customStyle="1" w:styleId="NORCCaption-Bold">
    <w:name w:val="NORC Caption - Bold"/>
    <w:uiPriority w:val="24"/>
    <w:rsid w:val="00172B3D"/>
    <w:rPr>
      <w:rFonts w:ascii="Arial" w:hAnsi="Arial"/>
      <w:b/>
      <w:color w:val="353435" w:themeColor="text1"/>
      <w:sz w:val="22"/>
    </w:rPr>
  </w:style>
  <w:style w:type="paragraph" w:styleId="FootnoteText">
    <w:name w:val="footnote text"/>
    <w:basedOn w:val="Normal"/>
    <w:link w:val="FootnoteTextChar"/>
    <w:uiPriority w:val="37"/>
    <w:rsid w:val="00CC26EC"/>
    <w:pPr>
      <w:spacing w:after="40" w:line="240" w:lineRule="auto"/>
    </w:pPr>
    <w:rPr>
      <w:color w:val="5A504B" w:themeColor="background2" w:themeShade="80"/>
      <w:sz w:val="16"/>
      <w:szCs w:val="20"/>
    </w:rPr>
  </w:style>
  <w:style w:type="paragraph" w:styleId="Subtitle">
    <w:name w:val="Subtitle"/>
    <w:basedOn w:val="Normal"/>
    <w:next w:val="Normal"/>
    <w:link w:val="SubtitleChar"/>
    <w:uiPriority w:val="34"/>
    <w:semiHidden/>
    <w:rsid w:val="00172B3D"/>
    <w:pPr>
      <w:numPr>
        <w:ilvl w:val="1"/>
      </w:numPr>
    </w:pPr>
    <w:rPr>
      <w:rFonts w:eastAsiaTheme="majorEastAsia" w:cstheme="majorBidi"/>
      <w:i/>
      <w:iCs/>
      <w:color w:val="353435" w:themeColor="text1"/>
      <w:spacing w:val="15"/>
    </w:rPr>
  </w:style>
  <w:style w:type="paragraph" w:customStyle="1" w:styleId="NORCCoverVolume">
    <w:name w:val="NORC Cover Volume"/>
    <w:basedOn w:val="Normal"/>
    <w:uiPriority w:val="35"/>
    <w:rsid w:val="006A15AF"/>
    <w:pPr>
      <w:spacing w:before="600" w:line="240" w:lineRule="auto"/>
    </w:pPr>
    <w:rPr>
      <w:rFonts w:ascii="Arial Bold" w:eastAsia="Garamond" w:hAnsi="Arial Bold"/>
      <w:b/>
      <w:caps/>
      <w:color w:val="615653"/>
      <w:spacing w:val="20"/>
      <w:sz w:val="36"/>
      <w:szCs w:val="36"/>
    </w:rPr>
  </w:style>
  <w:style w:type="paragraph" w:customStyle="1" w:styleId="CoverAddressInformation">
    <w:name w:val="Cover Address Information"/>
    <w:basedOn w:val="CoverAuthorInfo"/>
    <w:uiPriority w:val="12"/>
    <w:semiHidden/>
    <w:rsid w:val="006A15AF"/>
    <w:pPr>
      <w:spacing w:before="0"/>
    </w:pPr>
    <w:rPr>
      <w:b w:val="0"/>
      <w:bCs/>
    </w:rPr>
  </w:style>
  <w:style w:type="character" w:customStyle="1" w:styleId="FootnoteTextChar">
    <w:name w:val="Footnote Text Char"/>
    <w:basedOn w:val="DefaultParagraphFont"/>
    <w:link w:val="FootnoteText"/>
    <w:uiPriority w:val="37"/>
    <w:rsid w:val="00CC26EC"/>
    <w:rPr>
      <w:color w:val="5A504B" w:themeColor="background2" w:themeShade="80"/>
      <w:sz w:val="16"/>
      <w:szCs w:val="20"/>
    </w:rPr>
  </w:style>
  <w:style w:type="paragraph" w:customStyle="1" w:styleId="NORCDisclaimer">
    <w:name w:val="NORC Disclaimer"/>
    <w:uiPriority w:val="36"/>
    <w:rsid w:val="00172B3D"/>
    <w:pPr>
      <w:tabs>
        <w:tab w:val="left" w:pos="1728"/>
      </w:tabs>
      <w:spacing w:before="40" w:after="40" w:line="240" w:lineRule="exact"/>
    </w:pPr>
    <w:rPr>
      <w:rFonts w:eastAsia="Times New Roman"/>
      <w:sz w:val="16"/>
    </w:rPr>
  </w:style>
  <w:style w:type="character" w:customStyle="1" w:styleId="SubtitleChar">
    <w:name w:val="Subtitle Char"/>
    <w:basedOn w:val="DefaultParagraphFont"/>
    <w:link w:val="Subtitle"/>
    <w:uiPriority w:val="34"/>
    <w:semiHidden/>
    <w:rsid w:val="00CB18D7"/>
    <w:rPr>
      <w:rFonts w:eastAsiaTheme="majorEastAsia" w:cstheme="majorBidi"/>
      <w:i/>
      <w:iCs/>
      <w:color w:val="353435" w:themeColor="text1"/>
      <w:spacing w:val="15"/>
    </w:rPr>
  </w:style>
  <w:style w:type="paragraph" w:styleId="Caption">
    <w:name w:val="caption"/>
    <w:basedOn w:val="Normal"/>
    <w:next w:val="Normal"/>
    <w:uiPriority w:val="35"/>
    <w:unhideWhenUsed/>
    <w:qFormat/>
    <w:rsid w:val="00172B3D"/>
    <w:pPr>
      <w:spacing w:after="200"/>
    </w:pPr>
    <w:rPr>
      <w:b/>
      <w:bCs/>
      <w:color w:val="53565A"/>
      <w:szCs w:val="18"/>
    </w:rPr>
  </w:style>
  <w:style w:type="paragraph" w:styleId="ListBullet">
    <w:name w:val="List Bullet"/>
    <w:basedOn w:val="Normal"/>
    <w:uiPriority w:val="25"/>
    <w:qFormat/>
    <w:rsid w:val="00492A25"/>
    <w:pPr>
      <w:numPr>
        <w:numId w:val="5"/>
      </w:numPr>
      <w:spacing w:after="60"/>
      <w:ind w:left="270" w:hanging="180"/>
    </w:pPr>
  </w:style>
  <w:style w:type="paragraph" w:styleId="ListBullet2">
    <w:name w:val="List Bullet 2"/>
    <w:basedOn w:val="Normal"/>
    <w:uiPriority w:val="25"/>
    <w:qFormat/>
    <w:rsid w:val="00172B3D"/>
    <w:pPr>
      <w:numPr>
        <w:numId w:val="10"/>
      </w:numPr>
      <w:spacing w:after="60"/>
      <w:ind w:left="590" w:hanging="230"/>
    </w:pPr>
  </w:style>
  <w:style w:type="paragraph" w:styleId="BodyText">
    <w:name w:val="Body Text"/>
    <w:basedOn w:val="Normal"/>
    <w:link w:val="BodyTextChar"/>
    <w:qFormat/>
    <w:rsid w:val="00387ACB"/>
    <w:pPr>
      <w:spacing w:before="200" w:after="200"/>
    </w:pPr>
    <w:rPr>
      <w:rFonts w:eastAsia="Calibri"/>
    </w:rPr>
  </w:style>
  <w:style w:type="character" w:customStyle="1" w:styleId="Heading1Char">
    <w:name w:val="Heading 1 Char"/>
    <w:basedOn w:val="DefaultParagraphFont"/>
    <w:link w:val="Heading1"/>
    <w:uiPriority w:val="33"/>
    <w:rsid w:val="002614AB"/>
    <w:rPr>
      <w:b/>
      <w:bCs/>
      <w:color w:val="5A504B" w:themeColor="background2" w:themeShade="80"/>
      <w:sz w:val="56"/>
      <w:szCs w:val="21"/>
    </w:rPr>
  </w:style>
  <w:style w:type="paragraph" w:customStyle="1" w:styleId="NORCCaption-Table">
    <w:name w:val="NORC Caption - Table"/>
    <w:basedOn w:val="Normal"/>
    <w:uiPriority w:val="24"/>
    <w:rsid w:val="00A57CAA"/>
    <w:pPr>
      <w:keepNext/>
      <w:keepLines/>
      <w:tabs>
        <w:tab w:val="left" w:pos="1224"/>
      </w:tabs>
      <w:spacing w:before="320" w:after="80" w:line="240" w:lineRule="auto"/>
    </w:pPr>
    <w:rPr>
      <w:rFonts w:eastAsia="Times New Roman" w:cs="Arial"/>
      <w:color w:val="353435" w:themeColor="text1"/>
      <w:szCs w:val="24"/>
    </w:rPr>
  </w:style>
  <w:style w:type="character" w:customStyle="1" w:styleId="Heading5Char">
    <w:name w:val="Heading 5 Char"/>
    <w:basedOn w:val="DefaultParagraphFont"/>
    <w:link w:val="Heading5"/>
    <w:uiPriority w:val="34"/>
    <w:rsid w:val="00AC04AA"/>
    <w:rPr>
      <w:bCs/>
      <w:i/>
      <w:kern w:val="32"/>
      <w:sz w:val="26"/>
      <w:szCs w:val="32"/>
    </w:rPr>
  </w:style>
  <w:style w:type="paragraph" w:styleId="ListBullet3">
    <w:name w:val="List Bullet 3"/>
    <w:basedOn w:val="Normal"/>
    <w:uiPriority w:val="25"/>
    <w:rsid w:val="00100F85"/>
    <w:pPr>
      <w:numPr>
        <w:numId w:val="6"/>
      </w:numPr>
      <w:spacing w:after="60"/>
      <w:ind w:left="900" w:hanging="270"/>
    </w:pPr>
  </w:style>
  <w:style w:type="paragraph" w:customStyle="1" w:styleId="NORCTableBullet2">
    <w:name w:val="NORC Table Bullet 2"/>
    <w:basedOn w:val="Normal"/>
    <w:uiPriority w:val="9"/>
    <w:rsid w:val="00C21D4E"/>
    <w:pPr>
      <w:numPr>
        <w:numId w:val="1"/>
      </w:numPr>
      <w:spacing w:before="60" w:after="60" w:line="240" w:lineRule="auto"/>
      <w:ind w:left="423" w:hanging="182"/>
      <w:contextualSpacing/>
    </w:pPr>
    <w:rPr>
      <w:rFonts w:eastAsia="Times New Roman"/>
      <w:color w:val="000000"/>
      <w:sz w:val="20"/>
      <w:szCs w:val="20"/>
    </w:rPr>
  </w:style>
  <w:style w:type="paragraph" w:customStyle="1" w:styleId="NORCTableBullet1">
    <w:name w:val="NORC Table Bullet 1"/>
    <w:basedOn w:val="NORCTableBodyLeft"/>
    <w:uiPriority w:val="9"/>
    <w:qFormat/>
    <w:rsid w:val="00C21D4E"/>
    <w:pPr>
      <w:numPr>
        <w:numId w:val="2"/>
      </w:numPr>
      <w:ind w:left="243" w:hanging="187"/>
    </w:pPr>
  </w:style>
  <w:style w:type="paragraph" w:customStyle="1" w:styleId="Default">
    <w:name w:val="Default"/>
    <w:basedOn w:val="Normal"/>
    <w:uiPriority w:val="34"/>
    <w:semiHidden/>
    <w:rsid w:val="00172B3D"/>
    <w:pPr>
      <w:autoSpaceDE w:val="0"/>
      <w:autoSpaceDN w:val="0"/>
    </w:pPr>
    <w:rPr>
      <w:color w:val="000000"/>
    </w:rPr>
  </w:style>
  <w:style w:type="paragraph" w:styleId="Bibliography">
    <w:name w:val="Bibliography"/>
    <w:basedOn w:val="Normal"/>
    <w:next w:val="Normal"/>
    <w:uiPriority w:val="37"/>
    <w:semiHidden/>
    <w:unhideWhenUsed/>
    <w:rsid w:val="00172B3D"/>
    <w:pPr>
      <w:spacing w:after="180"/>
    </w:pPr>
  </w:style>
  <w:style w:type="paragraph" w:styleId="ListBullet4">
    <w:name w:val="List Bullet 4"/>
    <w:basedOn w:val="ListBullet3"/>
    <w:uiPriority w:val="8"/>
    <w:semiHidden/>
    <w:rsid w:val="00172B3D"/>
    <w:pPr>
      <w:ind w:left="1170"/>
    </w:pPr>
  </w:style>
  <w:style w:type="paragraph" w:styleId="ListBullet5">
    <w:name w:val="List Bullet 5"/>
    <w:basedOn w:val="Normal"/>
    <w:uiPriority w:val="25"/>
    <w:semiHidden/>
    <w:rsid w:val="00172B3D"/>
    <w:pPr>
      <w:numPr>
        <w:numId w:val="7"/>
      </w:numPr>
      <w:contextualSpacing/>
    </w:pPr>
  </w:style>
  <w:style w:type="paragraph" w:customStyle="1" w:styleId="NORCTableBodyLeft">
    <w:name w:val="NORC Table Body Left"/>
    <w:uiPriority w:val="6"/>
    <w:qFormat/>
    <w:rsid w:val="004A4A13"/>
    <w:pPr>
      <w:spacing w:before="80" w:after="80"/>
    </w:pPr>
    <w:rPr>
      <w:rFonts w:eastAsiaTheme="minorEastAsia"/>
      <w:sz w:val="20"/>
    </w:rPr>
  </w:style>
  <w:style w:type="character" w:styleId="IntenseEmphasis">
    <w:name w:val="Intense Emphasis"/>
    <w:basedOn w:val="DefaultParagraphFont"/>
    <w:uiPriority w:val="24"/>
    <w:semiHidden/>
    <w:locked/>
    <w:rsid w:val="00172B3D"/>
    <w:rPr>
      <w:b/>
      <w:bCs/>
      <w:i/>
      <w:iCs/>
      <w:color w:val="353435" w:themeColor="text1"/>
    </w:rPr>
  </w:style>
  <w:style w:type="paragraph" w:styleId="TableofFigures">
    <w:name w:val="table of figures"/>
    <w:basedOn w:val="Normal"/>
    <w:next w:val="Normal"/>
    <w:uiPriority w:val="99"/>
    <w:rsid w:val="00100F85"/>
    <w:pPr>
      <w:tabs>
        <w:tab w:val="left" w:pos="1080"/>
        <w:tab w:val="right" w:leader="dot" w:pos="10080"/>
      </w:tabs>
      <w:spacing w:after="180"/>
      <w:ind w:left="1080" w:hanging="1080"/>
    </w:pPr>
    <w:rPr>
      <w:noProof/>
      <w:sz w:val="24"/>
    </w:rPr>
  </w:style>
  <w:style w:type="character" w:customStyle="1" w:styleId="Heading2Char">
    <w:name w:val="Heading 2 Char"/>
    <w:basedOn w:val="DefaultParagraphFont"/>
    <w:link w:val="Heading2"/>
    <w:uiPriority w:val="1"/>
    <w:rsid w:val="002614AB"/>
    <w:rPr>
      <w:sz w:val="48"/>
    </w:rPr>
  </w:style>
  <w:style w:type="character" w:customStyle="1" w:styleId="Heading3Char">
    <w:name w:val="Heading 3 Char"/>
    <w:basedOn w:val="DefaultParagraphFont"/>
    <w:link w:val="Heading3"/>
    <w:uiPriority w:val="2"/>
    <w:rsid w:val="00141717"/>
    <w:rPr>
      <w:bCs/>
      <w:color w:val="C14E11" w:themeColor="text2" w:themeShade="BF"/>
      <w:kern w:val="32"/>
      <w:sz w:val="36"/>
      <w:szCs w:val="32"/>
    </w:rPr>
  </w:style>
  <w:style w:type="character" w:customStyle="1" w:styleId="Heading4Char">
    <w:name w:val="Heading 4 Char"/>
    <w:basedOn w:val="DefaultParagraphFont"/>
    <w:link w:val="Heading4"/>
    <w:uiPriority w:val="3"/>
    <w:rsid w:val="00AC04AA"/>
    <w:rPr>
      <w:b/>
      <w:bCs/>
      <w:kern w:val="32"/>
      <w:sz w:val="28"/>
      <w:szCs w:val="32"/>
    </w:rPr>
  </w:style>
  <w:style w:type="paragraph" w:styleId="TOC1">
    <w:name w:val="toc 1"/>
    <w:next w:val="Normal"/>
    <w:uiPriority w:val="38"/>
    <w:semiHidden/>
    <w:rsid w:val="005F3588"/>
    <w:pPr>
      <w:tabs>
        <w:tab w:val="left" w:pos="504"/>
        <w:tab w:val="right" w:leader="dot" w:pos="10080"/>
      </w:tabs>
      <w:spacing w:before="240" w:after="120"/>
    </w:pPr>
    <w:rPr>
      <w:rFonts w:eastAsia="Times New Roman"/>
      <w:color w:val="000000"/>
      <w:sz w:val="28"/>
    </w:rPr>
  </w:style>
  <w:style w:type="paragraph" w:styleId="TOC2">
    <w:name w:val="toc 2"/>
    <w:basedOn w:val="TOC1"/>
    <w:next w:val="Normal"/>
    <w:uiPriority w:val="39"/>
    <w:rsid w:val="00100F85"/>
    <w:rPr>
      <w:b/>
      <w:sz w:val="24"/>
    </w:rPr>
  </w:style>
  <w:style w:type="paragraph" w:styleId="TOC3">
    <w:name w:val="toc 3"/>
    <w:next w:val="Normal"/>
    <w:uiPriority w:val="39"/>
    <w:rsid w:val="00100F85"/>
    <w:pPr>
      <w:tabs>
        <w:tab w:val="right" w:leader="dot" w:pos="10080"/>
      </w:tabs>
      <w:spacing w:before="120" w:after="60"/>
      <w:ind w:left="1080" w:hanging="720"/>
    </w:pPr>
    <w:rPr>
      <w:rFonts w:eastAsia="Times New Roman"/>
      <w:b/>
      <w:noProof/>
      <w:sz w:val="24"/>
    </w:rPr>
  </w:style>
  <w:style w:type="paragraph" w:styleId="CommentText">
    <w:name w:val="annotation text"/>
    <w:basedOn w:val="Normal"/>
    <w:link w:val="CommentTextChar"/>
    <w:uiPriority w:val="34"/>
    <w:semiHidden/>
    <w:rsid w:val="00172B3D"/>
    <w:rPr>
      <w:rFonts w:ascii="Calibri" w:eastAsia="Times New Roman" w:hAnsi="Calibri"/>
      <w:szCs w:val="20"/>
    </w:rPr>
  </w:style>
  <w:style w:type="character" w:customStyle="1" w:styleId="CommentTextChar">
    <w:name w:val="Comment Text Char"/>
    <w:basedOn w:val="DefaultParagraphFont"/>
    <w:link w:val="CommentText"/>
    <w:uiPriority w:val="34"/>
    <w:semiHidden/>
    <w:rsid w:val="00C74A2B"/>
    <w:rPr>
      <w:rFonts w:ascii="Calibri" w:eastAsia="Times New Roman" w:hAnsi="Calibri"/>
      <w:szCs w:val="20"/>
    </w:rPr>
  </w:style>
  <w:style w:type="paragraph" w:styleId="Header">
    <w:name w:val="header"/>
    <w:link w:val="HeaderChar"/>
    <w:uiPriority w:val="37"/>
    <w:rsid w:val="00E90316"/>
    <w:rPr>
      <w:rFonts w:eastAsia="Calibri"/>
      <w:b/>
      <w:sz w:val="16"/>
    </w:rPr>
  </w:style>
  <w:style w:type="character" w:customStyle="1" w:styleId="HeaderChar">
    <w:name w:val="Header Char"/>
    <w:basedOn w:val="DefaultParagraphFont"/>
    <w:link w:val="Header"/>
    <w:uiPriority w:val="37"/>
    <w:rsid w:val="00C85AAE"/>
    <w:rPr>
      <w:rFonts w:eastAsia="Calibri"/>
      <w:b/>
      <w:sz w:val="16"/>
    </w:rPr>
  </w:style>
  <w:style w:type="paragraph" w:styleId="Footer">
    <w:name w:val="footer"/>
    <w:link w:val="FooterChar"/>
    <w:uiPriority w:val="37"/>
    <w:rsid w:val="0040569E"/>
    <w:rPr>
      <w:rFonts w:cstheme="majorHAnsi"/>
      <w:b/>
      <w:bCs/>
      <w:sz w:val="16"/>
      <w:szCs w:val="28"/>
    </w:rPr>
  </w:style>
  <w:style w:type="character" w:customStyle="1" w:styleId="FooterChar">
    <w:name w:val="Footer Char"/>
    <w:basedOn w:val="DefaultParagraphFont"/>
    <w:link w:val="Footer"/>
    <w:uiPriority w:val="37"/>
    <w:rsid w:val="00C85AAE"/>
    <w:rPr>
      <w:rFonts w:cstheme="majorHAnsi"/>
      <w:b/>
      <w:bCs/>
      <w:sz w:val="16"/>
      <w:szCs w:val="28"/>
    </w:rPr>
  </w:style>
  <w:style w:type="character" w:styleId="CommentReference">
    <w:name w:val="annotation reference"/>
    <w:basedOn w:val="DefaultParagraphFont"/>
    <w:uiPriority w:val="99"/>
    <w:semiHidden/>
    <w:unhideWhenUsed/>
    <w:rsid w:val="00172B3D"/>
    <w:rPr>
      <w:sz w:val="16"/>
      <w:szCs w:val="16"/>
    </w:rPr>
  </w:style>
  <w:style w:type="paragraph" w:styleId="ListNumber">
    <w:name w:val="List Number"/>
    <w:basedOn w:val="Normal"/>
    <w:uiPriority w:val="25"/>
    <w:rsid w:val="00172B3D"/>
    <w:pPr>
      <w:keepLines/>
      <w:numPr>
        <w:numId w:val="3"/>
      </w:numPr>
      <w:spacing w:before="120" w:after="120"/>
    </w:pPr>
  </w:style>
  <w:style w:type="paragraph" w:styleId="ListNumber2">
    <w:name w:val="List Number 2"/>
    <w:basedOn w:val="Normal"/>
    <w:uiPriority w:val="99"/>
    <w:semiHidden/>
    <w:unhideWhenUsed/>
    <w:rsid w:val="00172B3D"/>
    <w:pPr>
      <w:keepLines/>
      <w:numPr>
        <w:numId w:val="4"/>
      </w:numPr>
      <w:contextualSpacing/>
    </w:pPr>
  </w:style>
  <w:style w:type="character" w:styleId="Hyperlink">
    <w:name w:val="Hyperlink"/>
    <w:basedOn w:val="DefaultParagraphFont"/>
    <w:uiPriority w:val="99"/>
    <w:rsid w:val="000E4200"/>
    <w:rPr>
      <w:rFonts w:ascii="Arial" w:hAnsi="Arial"/>
      <w:color w:val="auto"/>
      <w:sz w:val="22"/>
      <w:u w:val="single"/>
    </w:rPr>
  </w:style>
  <w:style w:type="paragraph" w:styleId="NormalWeb">
    <w:name w:val="Normal (Web)"/>
    <w:basedOn w:val="Normal"/>
    <w:uiPriority w:val="99"/>
    <w:semiHidden/>
    <w:unhideWhenUsed/>
    <w:rsid w:val="00172B3D"/>
    <w:pPr>
      <w:spacing w:before="100" w:beforeAutospacing="1" w:after="100"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172B3D"/>
    <w:rPr>
      <w:b/>
      <w:bCs/>
    </w:rPr>
  </w:style>
  <w:style w:type="character" w:customStyle="1" w:styleId="CommentSubjectChar">
    <w:name w:val="Comment Subject Char"/>
    <w:basedOn w:val="CommentTextChar"/>
    <w:link w:val="CommentSubject"/>
    <w:uiPriority w:val="99"/>
    <w:semiHidden/>
    <w:rsid w:val="00172B3D"/>
    <w:rPr>
      <w:rFonts w:ascii="Calibri" w:eastAsia="Times New Roman" w:hAnsi="Calibri"/>
      <w:b/>
      <w:bCs/>
      <w:szCs w:val="20"/>
    </w:rPr>
  </w:style>
  <w:style w:type="paragraph" w:styleId="BalloonText">
    <w:name w:val="Balloon Text"/>
    <w:basedOn w:val="Normal"/>
    <w:link w:val="BalloonTextChar"/>
    <w:uiPriority w:val="99"/>
    <w:semiHidden/>
    <w:unhideWhenUsed/>
    <w:rsid w:val="00172B3D"/>
    <w:rPr>
      <w:rFonts w:ascii="Tahoma" w:hAnsi="Tahoma" w:cs="Tahoma"/>
      <w:sz w:val="16"/>
      <w:szCs w:val="16"/>
    </w:rPr>
  </w:style>
  <w:style w:type="character" w:customStyle="1" w:styleId="BalloonTextChar">
    <w:name w:val="Balloon Text Char"/>
    <w:basedOn w:val="DefaultParagraphFont"/>
    <w:link w:val="BalloonText"/>
    <w:uiPriority w:val="99"/>
    <w:semiHidden/>
    <w:rsid w:val="00172B3D"/>
    <w:rPr>
      <w:rFonts w:ascii="Tahoma" w:hAnsi="Tahoma" w:cs="Tahoma"/>
      <w:sz w:val="16"/>
      <w:szCs w:val="16"/>
    </w:rPr>
  </w:style>
  <w:style w:type="table" w:customStyle="1" w:styleId="NORC1ReportTable">
    <w:name w:val="NORC 1 Report Table"/>
    <w:basedOn w:val="TableNormal"/>
    <w:uiPriority w:val="99"/>
    <w:rsid w:val="003828B1"/>
    <w:pPr>
      <w:spacing w:before="80" w:after="80"/>
    </w:pPr>
    <w:rPr>
      <w:sz w:val="20"/>
    </w:rPr>
    <w:tblPr>
      <w:tblStyleRowBandSize w:val="1"/>
      <w:jc w:val="center"/>
      <w:tblBorders>
        <w:insideH w:val="single" w:sz="18" w:space="0" w:color="FFFFFF" w:themeColor="background1"/>
        <w:insideV w:val="single" w:sz="18" w:space="0" w:color="FFFFFF" w:themeColor="background1"/>
      </w:tblBorders>
      <w:tblCellMar>
        <w:top w:w="43" w:type="dxa"/>
        <w:left w:w="259" w:type="dxa"/>
        <w:bottom w:w="43" w:type="dxa"/>
        <w:right w:w="259" w:type="dxa"/>
      </w:tblCellMar>
    </w:tblPr>
    <w:trPr>
      <w:jc w:val="center"/>
    </w:trPr>
    <w:tcPr>
      <w:shd w:val="clear" w:color="auto" w:fill="F1EFEB"/>
    </w:tcPr>
    <w:tblStylePr w:type="firstRow">
      <w:pPr>
        <w:wordWrap/>
        <w:spacing w:beforeLines="0" w:before="60" w:beforeAutospacing="0" w:afterLines="0" w:after="60" w:afterAutospacing="0" w:line="240" w:lineRule="auto"/>
        <w:ind w:leftChars="0" w:left="0" w:rightChars="0" w:right="0" w:firstLineChars="0" w:firstLine="0"/>
        <w:jc w:val="left"/>
        <w:outlineLvl w:val="9"/>
      </w:pPr>
      <w:rPr>
        <w:rFonts w:ascii="Arial" w:hAnsi="Arial"/>
        <w:b/>
        <w:color w:val="FFFFFF" w:themeColor="background1"/>
        <w:sz w:val="20"/>
      </w:rPr>
      <w:tblPr/>
      <w:trPr>
        <w:tblHeader/>
      </w:trPr>
      <w:tcPr>
        <w:shd w:val="clear" w:color="auto" w:fill="C14E11" w:themeFill="text2" w:themeFillShade="BF"/>
      </w:tcPr>
    </w:tblStylePr>
    <w:tblStylePr w:type="firstCol">
      <w:rPr>
        <w:rFonts w:ascii="Arial" w:hAnsi="Arial"/>
        <w:b/>
        <w:sz w:val="20"/>
      </w:rPr>
    </w:tblStylePr>
    <w:tblStylePr w:type="band1Horz">
      <w:rPr>
        <w:rFonts w:ascii="Arial" w:hAnsi="Arial"/>
        <w:sz w:val="20"/>
      </w:rPr>
    </w:tblStylePr>
    <w:tblStylePr w:type="band2Horz">
      <w:pPr>
        <w:jc w:val="left"/>
      </w:pPr>
      <w:rPr>
        <w:rFonts w:ascii="Arial" w:hAnsi="Arial"/>
        <w:sz w:val="20"/>
      </w:rPr>
    </w:tblStylePr>
    <w:tblStylePr w:type="nwCell">
      <w:tblPr/>
      <w:tcPr>
        <w:shd w:val="clear" w:color="auto" w:fill="706E70"/>
      </w:tcPr>
    </w:tblStylePr>
  </w:style>
  <w:style w:type="paragraph" w:styleId="List5">
    <w:name w:val="List 5"/>
    <w:basedOn w:val="Normal"/>
    <w:uiPriority w:val="34"/>
    <w:semiHidden/>
    <w:locked/>
    <w:rsid w:val="00C64DF9"/>
    <w:pPr>
      <w:ind w:left="1800" w:hanging="360"/>
      <w:contextualSpacing/>
    </w:pPr>
  </w:style>
  <w:style w:type="paragraph" w:styleId="TOCHeading">
    <w:name w:val="TOC Heading"/>
    <w:next w:val="Normal"/>
    <w:uiPriority w:val="26"/>
    <w:rsid w:val="002614AB"/>
    <w:pPr>
      <w:spacing w:after="480"/>
    </w:pPr>
    <w:rPr>
      <w:sz w:val="48"/>
    </w:rPr>
  </w:style>
  <w:style w:type="character" w:customStyle="1" w:styleId="BodyTextChar">
    <w:name w:val="Body Text Char"/>
    <w:basedOn w:val="DefaultParagraphFont"/>
    <w:link w:val="BodyText"/>
    <w:rsid w:val="00387ACB"/>
    <w:rPr>
      <w:rFonts w:eastAsia="Calibri"/>
    </w:rPr>
  </w:style>
  <w:style w:type="paragraph" w:customStyle="1" w:styleId="NORCTableHeader2">
    <w:name w:val="NORC Table Header 2"/>
    <w:uiPriority w:val="5"/>
    <w:qFormat/>
    <w:rsid w:val="00633CA6"/>
    <w:pPr>
      <w:spacing w:before="80" w:after="80"/>
    </w:pPr>
    <w:rPr>
      <w:rFonts w:eastAsia="MS Mincho" w:cs="Arial"/>
      <w:b/>
      <w:sz w:val="20"/>
    </w:rPr>
  </w:style>
  <w:style w:type="paragraph" w:customStyle="1" w:styleId="NORCTableBodyCenter">
    <w:name w:val="NORC Table Body Center"/>
    <w:basedOn w:val="NORCTableBodyLeft"/>
    <w:uiPriority w:val="8"/>
    <w:rsid w:val="00DF3165"/>
    <w:pPr>
      <w:jc w:val="center"/>
    </w:pPr>
  </w:style>
  <w:style w:type="paragraph" w:styleId="ListParagraph">
    <w:name w:val="List Paragraph"/>
    <w:uiPriority w:val="14"/>
    <w:semiHidden/>
    <w:rsid w:val="003707D3"/>
    <w:pPr>
      <w:spacing w:after="60" w:line="288" w:lineRule="auto"/>
      <w:ind w:left="270" w:firstLine="18"/>
    </w:pPr>
  </w:style>
  <w:style w:type="paragraph" w:customStyle="1" w:styleId="NORCTableHeader1">
    <w:name w:val="NORC Table Header 1"/>
    <w:basedOn w:val="Normal"/>
    <w:uiPriority w:val="7"/>
    <w:rsid w:val="00633CA6"/>
    <w:pPr>
      <w:keepNext/>
      <w:keepLines/>
      <w:spacing w:before="80" w:after="80" w:line="240" w:lineRule="auto"/>
      <w:jc w:val="center"/>
    </w:pPr>
    <w:rPr>
      <w:rFonts w:eastAsia="Calibri" w:cs="Arial"/>
      <w:b/>
      <w:sz w:val="20"/>
      <w:szCs w:val="20"/>
    </w:rPr>
  </w:style>
  <w:style w:type="character" w:styleId="BookTitle">
    <w:name w:val="Book Title"/>
    <w:basedOn w:val="DefaultParagraphFont"/>
    <w:uiPriority w:val="99"/>
    <w:semiHidden/>
    <w:locked/>
    <w:rsid w:val="009B3B8C"/>
    <w:rPr>
      <w:rFonts w:ascii="Arial" w:hAnsi="Arial"/>
      <w:b/>
      <w:bCs/>
      <w:smallCaps/>
      <w:spacing w:val="5"/>
    </w:rPr>
  </w:style>
  <w:style w:type="paragraph" w:styleId="EndnoteText">
    <w:name w:val="endnote text"/>
    <w:basedOn w:val="Normal"/>
    <w:link w:val="EndnoteTextChar"/>
    <w:uiPriority w:val="99"/>
    <w:semiHidden/>
    <w:unhideWhenUsed/>
    <w:rsid w:val="00172B3D"/>
    <w:pPr>
      <w:spacing w:after="240"/>
    </w:pPr>
    <w:rPr>
      <w:szCs w:val="20"/>
    </w:rPr>
  </w:style>
  <w:style w:type="character" w:customStyle="1" w:styleId="EndnoteTextChar">
    <w:name w:val="Endnote Text Char"/>
    <w:basedOn w:val="DefaultParagraphFont"/>
    <w:link w:val="EndnoteText"/>
    <w:uiPriority w:val="99"/>
    <w:semiHidden/>
    <w:rsid w:val="00172B3D"/>
    <w:rPr>
      <w:rFonts w:ascii="Arial" w:hAnsi="Arial"/>
      <w:szCs w:val="20"/>
    </w:rPr>
  </w:style>
  <w:style w:type="paragraph" w:styleId="IntenseQuote">
    <w:name w:val="Intense Quote"/>
    <w:basedOn w:val="Normal"/>
    <w:next w:val="Normal"/>
    <w:link w:val="IntenseQuoteChar"/>
    <w:uiPriority w:val="24"/>
    <w:semiHidden/>
    <w:rsid w:val="006A7EA5"/>
    <w:pPr>
      <w:pBdr>
        <w:bottom w:val="single" w:sz="4" w:space="4" w:color="77376B" w:themeColor="accent1"/>
      </w:pBdr>
      <w:spacing w:before="200" w:after="280"/>
      <w:ind w:left="936" w:right="936"/>
    </w:pPr>
    <w:rPr>
      <w:b/>
      <w:bCs/>
      <w:i/>
      <w:iCs/>
      <w:color w:val="353435" w:themeColor="text1"/>
    </w:rPr>
  </w:style>
  <w:style w:type="character" w:customStyle="1" w:styleId="IntenseQuoteChar">
    <w:name w:val="Intense Quote Char"/>
    <w:basedOn w:val="DefaultParagraphFont"/>
    <w:link w:val="IntenseQuote"/>
    <w:uiPriority w:val="24"/>
    <w:semiHidden/>
    <w:rsid w:val="00CB18D7"/>
    <w:rPr>
      <w:b/>
      <w:bCs/>
      <w:i/>
      <w:iCs/>
      <w:color w:val="353435" w:themeColor="text1"/>
    </w:rPr>
  </w:style>
  <w:style w:type="paragraph" w:styleId="ListNumber4">
    <w:name w:val="List Number 4"/>
    <w:basedOn w:val="Normal"/>
    <w:uiPriority w:val="99"/>
    <w:semiHidden/>
    <w:unhideWhenUsed/>
    <w:rsid w:val="00172B3D"/>
    <w:pPr>
      <w:numPr>
        <w:numId w:val="8"/>
      </w:numPr>
      <w:contextualSpacing/>
    </w:pPr>
  </w:style>
  <w:style w:type="paragraph" w:styleId="Title">
    <w:name w:val="Title"/>
    <w:basedOn w:val="Heading1"/>
    <w:next w:val="Normal"/>
    <w:link w:val="TitleChar"/>
    <w:uiPriority w:val="10"/>
    <w:semiHidden/>
    <w:rsid w:val="006516B2"/>
  </w:style>
  <w:style w:type="paragraph" w:styleId="ListContinue">
    <w:name w:val="List Continue"/>
    <w:basedOn w:val="Normal"/>
    <w:uiPriority w:val="99"/>
    <w:semiHidden/>
    <w:unhideWhenUsed/>
    <w:rsid w:val="00172B3D"/>
    <w:pPr>
      <w:spacing w:after="120"/>
      <w:ind w:left="360"/>
    </w:pPr>
  </w:style>
  <w:style w:type="paragraph" w:styleId="ListContinue2">
    <w:name w:val="List Continue 2"/>
    <w:basedOn w:val="Normal"/>
    <w:uiPriority w:val="99"/>
    <w:semiHidden/>
    <w:unhideWhenUsed/>
    <w:rsid w:val="00172B3D"/>
    <w:pPr>
      <w:spacing w:after="120"/>
      <w:ind w:left="720"/>
    </w:pPr>
  </w:style>
  <w:style w:type="paragraph" w:styleId="ListContinue3">
    <w:name w:val="List Continue 3"/>
    <w:basedOn w:val="Normal"/>
    <w:uiPriority w:val="99"/>
    <w:semiHidden/>
    <w:unhideWhenUsed/>
    <w:rsid w:val="00172B3D"/>
    <w:pPr>
      <w:spacing w:after="120"/>
      <w:ind w:left="1080"/>
      <w:contextualSpacing/>
    </w:pPr>
  </w:style>
  <w:style w:type="paragraph" w:styleId="ListContinue4">
    <w:name w:val="List Continue 4"/>
    <w:basedOn w:val="Normal"/>
    <w:uiPriority w:val="99"/>
    <w:semiHidden/>
    <w:unhideWhenUsed/>
    <w:rsid w:val="00172B3D"/>
    <w:pPr>
      <w:spacing w:after="120"/>
      <w:ind w:left="1440"/>
      <w:contextualSpacing/>
    </w:pPr>
  </w:style>
  <w:style w:type="paragraph" w:styleId="ListContinue5">
    <w:name w:val="List Continue 5"/>
    <w:basedOn w:val="Normal"/>
    <w:uiPriority w:val="99"/>
    <w:semiHidden/>
    <w:unhideWhenUsed/>
    <w:rsid w:val="00172B3D"/>
    <w:pPr>
      <w:spacing w:after="120"/>
      <w:ind w:left="1800"/>
      <w:contextualSpacing/>
    </w:pPr>
  </w:style>
  <w:style w:type="character" w:styleId="FootnoteReference">
    <w:name w:val="footnote reference"/>
    <w:basedOn w:val="DefaultParagraphFont"/>
    <w:uiPriority w:val="37"/>
    <w:semiHidden/>
    <w:rsid w:val="00C74A2B"/>
    <w:rPr>
      <w:rFonts w:ascii="Arial" w:hAnsi="Arial"/>
      <w:sz w:val="22"/>
      <w:vertAlign w:val="superscript"/>
    </w:rPr>
  </w:style>
  <w:style w:type="paragraph" w:styleId="BodyText2">
    <w:name w:val="Body Text 2"/>
    <w:basedOn w:val="Normal"/>
    <w:link w:val="BodyText2Char"/>
    <w:uiPriority w:val="99"/>
    <w:unhideWhenUsed/>
    <w:rsid w:val="00B92DBE"/>
    <w:pPr>
      <w:tabs>
        <w:tab w:val="left" w:pos="1080"/>
      </w:tabs>
      <w:spacing w:after="120"/>
      <w:ind w:left="1080" w:hanging="1080"/>
    </w:pPr>
  </w:style>
  <w:style w:type="character" w:customStyle="1" w:styleId="BodyText2Char">
    <w:name w:val="Body Text 2 Char"/>
    <w:basedOn w:val="DefaultParagraphFont"/>
    <w:link w:val="BodyText2"/>
    <w:uiPriority w:val="99"/>
    <w:rsid w:val="00B92DBE"/>
  </w:style>
  <w:style w:type="table" w:customStyle="1" w:styleId="NORC2ReportTable">
    <w:name w:val="NORC 2 Report Table"/>
    <w:basedOn w:val="NORC1ReportTable"/>
    <w:uiPriority w:val="99"/>
    <w:rsid w:val="003828B1"/>
    <w:tblPr/>
    <w:tcPr>
      <w:shd w:val="clear" w:color="auto" w:fill="F1EFEB"/>
    </w:tcPr>
    <w:tblStylePr w:type="firstRow">
      <w:pPr>
        <w:wordWrap/>
        <w:spacing w:beforeLines="0" w:before="60" w:beforeAutospacing="0" w:afterLines="0" w:after="60" w:afterAutospacing="0" w:line="240" w:lineRule="auto"/>
        <w:ind w:leftChars="0" w:left="0" w:rightChars="0" w:right="0" w:firstLineChars="0" w:firstLine="0"/>
        <w:jc w:val="left"/>
        <w:outlineLvl w:val="9"/>
      </w:pPr>
      <w:rPr>
        <w:rFonts w:ascii="Arial" w:hAnsi="Arial"/>
        <w:b/>
        <w:color w:val="FFFFFF" w:themeColor="background1"/>
        <w:sz w:val="20"/>
      </w:rPr>
      <w:tblPr/>
      <w:trPr>
        <w:tblHeader/>
      </w:trPr>
      <w:tcPr>
        <w:shd w:val="clear" w:color="auto" w:fill="C14E11" w:themeFill="text2" w:themeFillShade="BF"/>
        <w:vAlign w:val="bottom"/>
      </w:tcPr>
    </w:tblStylePr>
    <w:tblStylePr w:type="firstCol">
      <w:rPr>
        <w:rFonts w:ascii="Arial" w:hAnsi="Arial"/>
        <w:b w:val="0"/>
        <w:sz w:val="20"/>
      </w:rPr>
    </w:tblStylePr>
    <w:tblStylePr w:type="band1Horz">
      <w:rPr>
        <w:rFonts w:ascii="Arial" w:hAnsi="Arial"/>
        <w:sz w:val="20"/>
      </w:rPr>
    </w:tblStylePr>
    <w:tblStylePr w:type="band2Horz">
      <w:pPr>
        <w:jc w:val="left"/>
      </w:pPr>
      <w:rPr>
        <w:rFonts w:ascii="Arial" w:hAnsi="Arial"/>
        <w:sz w:val="20"/>
      </w:rPr>
    </w:tblStylePr>
    <w:tblStylePr w:type="nwCell">
      <w:tblPr/>
      <w:tcPr>
        <w:shd w:val="clear" w:color="auto" w:fill="C14E11" w:themeFill="text2" w:themeFillShade="BF"/>
      </w:tcPr>
    </w:tblStylePr>
  </w:style>
  <w:style w:type="table" w:customStyle="1" w:styleId="NORCAlternativeTable">
    <w:name w:val="NORC Alternative Table"/>
    <w:basedOn w:val="TableNormal"/>
    <w:uiPriority w:val="99"/>
    <w:rsid w:val="00BF454A"/>
    <w:pPr>
      <w:spacing w:before="80" w:after="80"/>
    </w:pPr>
    <w:rPr>
      <w:sz w:val="20"/>
    </w:rPr>
    <w:tblPr>
      <w:tblBorders>
        <w:insideH w:val="single" w:sz="24" w:space="0" w:color="FFFFFF" w:themeColor="background1"/>
        <w:insideV w:val="single" w:sz="48" w:space="0" w:color="FFFFFF" w:themeColor="background1"/>
      </w:tblBorders>
      <w:tblCellMar>
        <w:top w:w="72" w:type="dxa"/>
        <w:left w:w="259" w:type="dxa"/>
        <w:bottom w:w="72" w:type="dxa"/>
        <w:right w:w="259" w:type="dxa"/>
      </w:tblCellMar>
    </w:tblPr>
    <w:tcPr>
      <w:shd w:val="clear" w:color="auto" w:fill="F1EFEB"/>
    </w:tcPr>
    <w:tblStylePr w:type="firstRow">
      <w:rPr>
        <w:rFonts w:ascii="Arial" w:hAnsi="Arial"/>
        <w:b/>
        <w:sz w:val="20"/>
      </w:rPr>
      <w:tblPr/>
      <w:trPr>
        <w:tblHeader/>
      </w:trPr>
      <w:tcPr>
        <w:tcBorders>
          <w:top w:val="nil"/>
          <w:left w:val="nil"/>
          <w:bottom w:val="single" w:sz="24" w:space="0" w:color="353435" w:themeColor="text1"/>
          <w:right w:val="nil"/>
          <w:insideH w:val="nil"/>
          <w:insideV w:val="single" w:sz="48" w:space="0" w:color="FFFFFF" w:themeColor="background1"/>
          <w:tl2br w:val="nil"/>
          <w:tr2bl w:val="nil"/>
        </w:tcBorders>
      </w:tcPr>
    </w:tblStylePr>
  </w:style>
  <w:style w:type="character" w:customStyle="1" w:styleId="NORCInlineHeadingL1">
    <w:name w:val="NORC Inline Heading L1"/>
    <w:basedOn w:val="DefaultParagraphFont"/>
    <w:uiPriority w:val="19"/>
    <w:rsid w:val="00172B3D"/>
    <w:rPr>
      <w:rFonts w:ascii="Arial" w:hAnsi="Arial"/>
      <w:b/>
      <w:color w:val="353435" w:themeColor="text1"/>
      <w:sz w:val="22"/>
    </w:rPr>
  </w:style>
  <w:style w:type="character" w:customStyle="1" w:styleId="NORCInlineHeadingL2">
    <w:name w:val="NORC Inline Heading L2"/>
    <w:basedOn w:val="NORCInlineHeadingL1"/>
    <w:uiPriority w:val="19"/>
    <w:rsid w:val="00172B3D"/>
    <w:rPr>
      <w:rFonts w:ascii="Arial" w:hAnsi="Arial"/>
      <w:b/>
      <w:i/>
      <w:color w:val="353435" w:themeColor="text1"/>
      <w:sz w:val="22"/>
    </w:rPr>
  </w:style>
  <w:style w:type="paragraph" w:customStyle="1" w:styleId="Quotetopline">
    <w:name w:val="Quote top line"/>
    <w:basedOn w:val="Quote"/>
    <w:uiPriority w:val="32"/>
    <w:locked/>
    <w:rsid w:val="004732F4"/>
    <w:pPr>
      <w:framePr w:hSpace="187" w:vSpace="144" w:wrap="around" w:vAnchor="page" w:hAnchor="margin" w:xAlign="right" w:y="3093"/>
      <w:ind w:left="40"/>
    </w:pPr>
    <w:rPr>
      <w:noProof/>
    </w:rPr>
  </w:style>
  <w:style w:type="paragraph" w:styleId="BodyText3">
    <w:name w:val="Body Text 3"/>
    <w:basedOn w:val="Normal"/>
    <w:link w:val="BodyText3Char"/>
    <w:uiPriority w:val="99"/>
    <w:unhideWhenUsed/>
    <w:rsid w:val="00172B3D"/>
    <w:pPr>
      <w:spacing w:after="120"/>
    </w:pPr>
    <w:rPr>
      <w:szCs w:val="16"/>
    </w:rPr>
  </w:style>
  <w:style w:type="character" w:customStyle="1" w:styleId="BodyText3Char">
    <w:name w:val="Body Text 3 Char"/>
    <w:basedOn w:val="DefaultParagraphFont"/>
    <w:link w:val="BodyText3"/>
    <w:uiPriority w:val="99"/>
    <w:rsid w:val="00172B3D"/>
    <w:rPr>
      <w:rFonts w:ascii="Arial" w:hAnsi="Arial"/>
      <w:szCs w:val="16"/>
    </w:rPr>
  </w:style>
  <w:style w:type="character" w:customStyle="1" w:styleId="Heading6Char">
    <w:name w:val="Heading 6 Char"/>
    <w:basedOn w:val="DefaultParagraphFont"/>
    <w:link w:val="Heading6"/>
    <w:uiPriority w:val="34"/>
    <w:rsid w:val="00AC04AA"/>
    <w:rPr>
      <w:rFonts w:cstheme="majorHAnsi"/>
      <w:b/>
      <w:bCs/>
      <w:i/>
      <w:color w:val="5A504B" w:themeColor="background2" w:themeShade="80"/>
      <w:kern w:val="32"/>
      <w:sz w:val="24"/>
      <w:szCs w:val="32"/>
    </w:rPr>
  </w:style>
  <w:style w:type="paragraph" w:styleId="NoSpacing">
    <w:name w:val="No Spacing"/>
    <w:uiPriority w:val="30"/>
    <w:qFormat/>
    <w:rsid w:val="00172B3D"/>
    <w:rPr>
      <w:sz w:val="12"/>
    </w:rPr>
  </w:style>
  <w:style w:type="paragraph" w:styleId="TOC4">
    <w:name w:val="toc 4"/>
    <w:basedOn w:val="Normal"/>
    <w:next w:val="Normal"/>
    <w:autoRedefine/>
    <w:uiPriority w:val="39"/>
    <w:rsid w:val="00100F85"/>
    <w:pPr>
      <w:tabs>
        <w:tab w:val="right" w:leader="dot" w:pos="10080"/>
      </w:tabs>
      <w:spacing w:after="60" w:line="240" w:lineRule="auto"/>
      <w:ind w:left="720"/>
    </w:pPr>
    <w:rPr>
      <w:noProof/>
      <w:sz w:val="24"/>
    </w:rPr>
  </w:style>
  <w:style w:type="paragraph" w:customStyle="1" w:styleId="Cover-Date">
    <w:name w:val="Cover - Date"/>
    <w:uiPriority w:val="12"/>
    <w:semiHidden/>
    <w:rsid w:val="00442366"/>
    <w:pPr>
      <w:spacing w:after="600"/>
    </w:pPr>
    <w:rPr>
      <w:b/>
      <w:bCs/>
      <w:color w:val="867870" w:themeColor="background2" w:themeShade="BF"/>
      <w:sz w:val="24"/>
    </w:rPr>
  </w:style>
  <w:style w:type="paragraph" w:customStyle="1" w:styleId="CoverAuthorInfo">
    <w:name w:val="Cover Author Info"/>
    <w:uiPriority w:val="12"/>
    <w:semiHidden/>
    <w:rsid w:val="0053580D"/>
    <w:pPr>
      <w:spacing w:before="80" w:line="300" w:lineRule="exact"/>
      <w:contextualSpacing/>
    </w:pPr>
    <w:rPr>
      <w:b/>
      <w:color w:val="615653"/>
    </w:rPr>
  </w:style>
  <w:style w:type="paragraph" w:styleId="BodyTextFirstIndent">
    <w:name w:val="Body Text First Indent"/>
    <w:basedOn w:val="BodyText"/>
    <w:link w:val="BodyTextFirstIndentChar"/>
    <w:uiPriority w:val="99"/>
    <w:semiHidden/>
    <w:unhideWhenUsed/>
    <w:rsid w:val="00172B3D"/>
    <w:pPr>
      <w:spacing w:after="0"/>
      <w:ind w:firstLine="360"/>
    </w:pPr>
  </w:style>
  <w:style w:type="character" w:customStyle="1" w:styleId="BodyTextFirstIndentChar">
    <w:name w:val="Body Text First Indent Char"/>
    <w:basedOn w:val="BodyTextChar"/>
    <w:link w:val="BodyTextFirstIndent"/>
    <w:uiPriority w:val="99"/>
    <w:semiHidden/>
    <w:rsid w:val="00172B3D"/>
    <w:rPr>
      <w:rFonts w:ascii="Arial" w:eastAsia="Calibri" w:hAnsi="Arial"/>
    </w:rPr>
  </w:style>
  <w:style w:type="table" w:styleId="TableGridLight">
    <w:name w:val="Grid Table Light"/>
    <w:basedOn w:val="TableNormal"/>
    <w:uiPriority w:val="40"/>
    <w:rsid w:val="007A15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martLink">
    <w:name w:val="Smart Link"/>
    <w:basedOn w:val="DefaultParagraphFont"/>
    <w:uiPriority w:val="99"/>
    <w:semiHidden/>
    <w:unhideWhenUsed/>
    <w:rsid w:val="009B3B8C"/>
    <w:rPr>
      <w:color w:val="353435" w:themeColor="text1"/>
      <w:u w:val="single"/>
      <w:shd w:val="clear" w:color="auto" w:fill="F3F2F1"/>
    </w:rPr>
  </w:style>
  <w:style w:type="character" w:styleId="FollowedHyperlink">
    <w:name w:val="FollowedHyperlink"/>
    <w:basedOn w:val="DefaultParagraphFont"/>
    <w:uiPriority w:val="99"/>
    <w:semiHidden/>
    <w:unhideWhenUsed/>
    <w:rsid w:val="00172B3D"/>
    <w:rPr>
      <w:rFonts w:ascii="Arial" w:hAnsi="Arial"/>
      <w:color w:val="353435" w:themeColor="followedHyperlink"/>
      <w:sz w:val="22"/>
      <w:u w:val="single"/>
    </w:rPr>
  </w:style>
  <w:style w:type="character" w:customStyle="1" w:styleId="Heading7Char">
    <w:name w:val="Heading 7 Char"/>
    <w:basedOn w:val="DefaultParagraphFont"/>
    <w:link w:val="Heading7"/>
    <w:uiPriority w:val="34"/>
    <w:rsid w:val="00AC04AA"/>
    <w:rPr>
      <w:rFonts w:eastAsiaTheme="majorEastAsia" w:cstheme="majorBidi"/>
      <w:i/>
      <w:iCs/>
      <w:color w:val="C14E11" w:themeColor="text2" w:themeShade="BF"/>
      <w:sz w:val="24"/>
    </w:rPr>
  </w:style>
  <w:style w:type="paragraph" w:customStyle="1" w:styleId="NORCLogoplacement">
    <w:name w:val="NORC Logo placement"/>
    <w:basedOn w:val="Normal"/>
    <w:uiPriority w:val="14"/>
    <w:semiHidden/>
    <w:rsid w:val="00B0069F"/>
    <w:pPr>
      <w:ind w:left="-603"/>
    </w:pPr>
    <w:rPr>
      <w:noProof/>
    </w:rPr>
  </w:style>
  <w:style w:type="character" w:customStyle="1" w:styleId="TitleChar">
    <w:name w:val="Title Char"/>
    <w:basedOn w:val="DefaultParagraphFont"/>
    <w:link w:val="Title"/>
    <w:uiPriority w:val="10"/>
    <w:semiHidden/>
    <w:rsid w:val="006516B2"/>
    <w:rPr>
      <w:color w:val="615653"/>
      <w:sz w:val="60"/>
    </w:rPr>
  </w:style>
  <w:style w:type="paragraph" w:customStyle="1" w:styleId="NORCExhibit-TableFootnote">
    <w:name w:val="NORC Exhibit - Table Footnote"/>
    <w:uiPriority w:val="29"/>
    <w:rsid w:val="008A7469"/>
    <w:pPr>
      <w:tabs>
        <w:tab w:val="left" w:pos="450"/>
      </w:tabs>
      <w:spacing w:before="40" w:after="240"/>
      <w:contextualSpacing/>
    </w:pPr>
    <w:rPr>
      <w:rFonts w:eastAsia="Times New Roman" w:cs="Arial"/>
      <w:color w:val="353435" w:themeColor="text1"/>
      <w:sz w:val="16"/>
      <w:szCs w:val="16"/>
    </w:rPr>
  </w:style>
  <w:style w:type="table" w:styleId="ListTable5Dark">
    <w:name w:val="List Table 5 Dark"/>
    <w:basedOn w:val="TableNormal"/>
    <w:uiPriority w:val="50"/>
    <w:rsid w:val="00F9322E"/>
    <w:rPr>
      <w:color w:val="FFFFFF" w:themeColor="background1"/>
    </w:rPr>
    <w:tblPr>
      <w:tblStyleRowBandSize w:val="1"/>
      <w:tblStyleColBandSize w:val="1"/>
      <w:tblBorders>
        <w:top w:val="single" w:sz="24" w:space="0" w:color="353435" w:themeColor="text1"/>
        <w:left w:val="single" w:sz="24" w:space="0" w:color="353435" w:themeColor="text1"/>
        <w:bottom w:val="single" w:sz="24" w:space="0" w:color="353435" w:themeColor="text1"/>
        <w:right w:val="single" w:sz="24" w:space="0" w:color="353435" w:themeColor="text1"/>
      </w:tblBorders>
    </w:tblPr>
    <w:tcPr>
      <w:shd w:val="clear" w:color="auto" w:fill="35343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5">
    <w:name w:val="Plain Table 5"/>
    <w:basedOn w:val="TableNormal"/>
    <w:uiPriority w:val="45"/>
    <w:rsid w:val="004777E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8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8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8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8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4777E0"/>
    <w:tblPr>
      <w:tblStyleRowBandSize w:val="1"/>
      <w:tblStyleColBandSize w:val="1"/>
      <w:tblBorders>
        <w:top w:val="single" w:sz="4" w:space="0" w:color="D4A2CB" w:themeColor="accent1" w:themeTint="66"/>
        <w:left w:val="single" w:sz="4" w:space="0" w:color="D4A2CB" w:themeColor="accent1" w:themeTint="66"/>
        <w:bottom w:val="single" w:sz="4" w:space="0" w:color="D4A2CB" w:themeColor="accent1" w:themeTint="66"/>
        <w:right w:val="single" w:sz="4" w:space="0" w:color="D4A2CB" w:themeColor="accent1" w:themeTint="66"/>
        <w:insideH w:val="single" w:sz="4" w:space="0" w:color="D4A2CB" w:themeColor="accent1" w:themeTint="66"/>
        <w:insideV w:val="single" w:sz="4" w:space="0" w:color="D4A2CB" w:themeColor="accent1" w:themeTint="66"/>
      </w:tblBorders>
    </w:tblPr>
    <w:tblStylePr w:type="firstRow">
      <w:rPr>
        <w:b/>
        <w:bCs/>
      </w:rPr>
      <w:tblPr/>
      <w:tcPr>
        <w:tcBorders>
          <w:bottom w:val="single" w:sz="12" w:space="0" w:color="BF75B1" w:themeColor="accent1" w:themeTint="99"/>
        </w:tcBorders>
      </w:tcPr>
    </w:tblStylePr>
    <w:tblStylePr w:type="lastRow">
      <w:rPr>
        <w:b/>
        <w:bCs/>
      </w:rPr>
      <w:tblPr/>
      <w:tcPr>
        <w:tcBorders>
          <w:top w:val="double" w:sz="2" w:space="0" w:color="BF75B1"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777E0"/>
    <w:tblPr>
      <w:tblStyleRowBandSize w:val="1"/>
      <w:tblStyleColBandSize w:val="1"/>
      <w:tblBorders>
        <w:top w:val="single" w:sz="4" w:space="0" w:color="EAD2A4" w:themeColor="accent4" w:themeTint="66"/>
        <w:left w:val="single" w:sz="4" w:space="0" w:color="EAD2A4" w:themeColor="accent4" w:themeTint="66"/>
        <w:bottom w:val="single" w:sz="4" w:space="0" w:color="EAD2A4" w:themeColor="accent4" w:themeTint="66"/>
        <w:right w:val="single" w:sz="4" w:space="0" w:color="EAD2A4" w:themeColor="accent4" w:themeTint="66"/>
        <w:insideH w:val="single" w:sz="4" w:space="0" w:color="EAD2A4" w:themeColor="accent4" w:themeTint="66"/>
        <w:insideV w:val="single" w:sz="4" w:space="0" w:color="EAD2A4" w:themeColor="accent4" w:themeTint="66"/>
      </w:tblBorders>
    </w:tblPr>
    <w:tblStylePr w:type="firstRow">
      <w:rPr>
        <w:b/>
        <w:bCs/>
      </w:rPr>
      <w:tblPr/>
      <w:tcPr>
        <w:tcBorders>
          <w:bottom w:val="single" w:sz="12" w:space="0" w:color="DFBC77" w:themeColor="accent4" w:themeTint="99"/>
        </w:tcBorders>
      </w:tcPr>
    </w:tblStylePr>
    <w:tblStylePr w:type="lastRow">
      <w:rPr>
        <w:b/>
        <w:bCs/>
      </w:rPr>
      <w:tblPr/>
      <w:tcPr>
        <w:tcBorders>
          <w:top w:val="double" w:sz="2" w:space="0" w:color="DFBC77" w:themeColor="accent4" w:themeTint="99"/>
        </w:tcBorders>
      </w:tcPr>
    </w:tblStylePr>
    <w:tblStylePr w:type="firstCol">
      <w:rPr>
        <w:b/>
        <w:bCs/>
      </w:rPr>
    </w:tblStylePr>
    <w:tblStylePr w:type="lastCol">
      <w:rPr>
        <w:b/>
        <w:bCs/>
      </w:rPr>
    </w:tblStylePr>
  </w:style>
  <w:style w:type="table" w:styleId="ListTable5Dark-Accent6">
    <w:name w:val="List Table 5 Dark Accent 6"/>
    <w:basedOn w:val="TableNormal"/>
    <w:uiPriority w:val="50"/>
    <w:rsid w:val="00123E52"/>
    <w:rPr>
      <w:color w:val="FFFFFF" w:themeColor="background1"/>
    </w:rPr>
    <w:tblPr>
      <w:tblStyleRowBandSize w:val="1"/>
      <w:tblStyleColBandSize w:val="1"/>
      <w:tblBorders>
        <w:top w:val="single" w:sz="24" w:space="0" w:color="8D1821" w:themeColor="accent6"/>
        <w:left w:val="single" w:sz="24" w:space="0" w:color="8D1821" w:themeColor="accent6"/>
        <w:bottom w:val="single" w:sz="24" w:space="0" w:color="8D1821" w:themeColor="accent6"/>
        <w:right w:val="single" w:sz="24" w:space="0" w:color="8D1821" w:themeColor="accent6"/>
      </w:tblBorders>
    </w:tblPr>
    <w:tcPr>
      <w:shd w:val="clear" w:color="auto" w:fill="8D182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B502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5025D"/>
    <w:tblPr>
      <w:tblStyleRowBandSize w:val="1"/>
      <w:tblStyleColBandSize w:val="1"/>
      <w:tblBorders>
        <w:top w:val="single" w:sz="4" w:space="0" w:color="AEADAE" w:themeColor="text1" w:themeTint="66"/>
        <w:left w:val="single" w:sz="4" w:space="0" w:color="AEADAE" w:themeColor="text1" w:themeTint="66"/>
        <w:bottom w:val="single" w:sz="4" w:space="0" w:color="AEADAE" w:themeColor="text1" w:themeTint="66"/>
        <w:right w:val="single" w:sz="4" w:space="0" w:color="AEADAE" w:themeColor="text1" w:themeTint="66"/>
        <w:insideH w:val="single" w:sz="4" w:space="0" w:color="AEADAE" w:themeColor="text1" w:themeTint="66"/>
        <w:insideV w:val="single" w:sz="4" w:space="0" w:color="AEADAE" w:themeColor="text1" w:themeTint="66"/>
      </w:tblBorders>
    </w:tblPr>
    <w:tblStylePr w:type="firstRow">
      <w:rPr>
        <w:b/>
        <w:bCs/>
      </w:rPr>
      <w:tblPr/>
      <w:tcPr>
        <w:tcBorders>
          <w:bottom w:val="single" w:sz="12" w:space="0" w:color="868486" w:themeColor="text1" w:themeTint="99"/>
        </w:tcBorders>
      </w:tcPr>
    </w:tblStylePr>
    <w:tblStylePr w:type="lastRow">
      <w:rPr>
        <w:b/>
        <w:bCs/>
      </w:rPr>
      <w:tblPr/>
      <w:tcPr>
        <w:tcBorders>
          <w:top w:val="double" w:sz="2" w:space="0" w:color="868486" w:themeColor="text1" w:themeTint="99"/>
        </w:tcBorders>
      </w:tcPr>
    </w:tblStylePr>
    <w:tblStylePr w:type="firstCol">
      <w:rPr>
        <w:b/>
        <w:bCs/>
      </w:rPr>
    </w:tblStylePr>
    <w:tblStylePr w:type="lastCol">
      <w:rPr>
        <w:b/>
        <w:bCs/>
      </w:rPr>
    </w:tblStylePr>
  </w:style>
  <w:style w:type="paragraph" w:customStyle="1" w:styleId="NORCPresentedto">
    <w:name w:val="NORC Presented to"/>
    <w:next w:val="CoverAddressInformation"/>
    <w:uiPriority w:val="12"/>
    <w:semiHidden/>
    <w:rsid w:val="00396DA6"/>
    <w:pPr>
      <w:widowControl w:val="0"/>
      <w:autoSpaceDE w:val="0"/>
      <w:autoSpaceDN w:val="0"/>
      <w:adjustRightInd w:val="0"/>
      <w:spacing w:line="288" w:lineRule="auto"/>
      <w:textAlignment w:val="center"/>
    </w:pPr>
    <w:rPr>
      <w:rFonts w:eastAsia="Times New Roman" w:cs="ArialMT"/>
      <w:caps/>
      <w:color w:val="353435" w:themeColor="text1"/>
      <w:spacing w:val="10"/>
      <w:lang w:bidi="en-US"/>
    </w:rPr>
  </w:style>
  <w:style w:type="paragraph" w:styleId="Revision">
    <w:name w:val="Revision"/>
    <w:hidden/>
    <w:uiPriority w:val="99"/>
    <w:semiHidden/>
    <w:rsid w:val="00396DA6"/>
    <w:rPr>
      <w:sz w:val="24"/>
    </w:rPr>
  </w:style>
  <w:style w:type="table" w:styleId="ListTable3">
    <w:name w:val="List Table 3"/>
    <w:basedOn w:val="TableNormal"/>
    <w:uiPriority w:val="48"/>
    <w:rsid w:val="00396DA6"/>
    <w:tblPr>
      <w:tblStyleRowBandSize w:val="1"/>
      <w:tblStyleColBandSize w:val="1"/>
      <w:tblBorders>
        <w:top w:val="single" w:sz="4" w:space="0" w:color="353435" w:themeColor="text1"/>
        <w:left w:val="single" w:sz="4" w:space="0" w:color="353435" w:themeColor="text1"/>
        <w:bottom w:val="single" w:sz="4" w:space="0" w:color="353435" w:themeColor="text1"/>
        <w:right w:val="single" w:sz="4" w:space="0" w:color="353435" w:themeColor="text1"/>
      </w:tblBorders>
    </w:tblPr>
    <w:tblStylePr w:type="firstRow">
      <w:rPr>
        <w:b/>
        <w:bCs/>
        <w:color w:val="FFFFFF" w:themeColor="background1"/>
      </w:rPr>
      <w:tblPr/>
      <w:tcPr>
        <w:shd w:val="clear" w:color="auto" w:fill="353435" w:themeFill="text1"/>
      </w:tcPr>
    </w:tblStylePr>
    <w:tblStylePr w:type="lastRow">
      <w:rPr>
        <w:b/>
        <w:bCs/>
      </w:rPr>
      <w:tblPr/>
      <w:tcPr>
        <w:tcBorders>
          <w:top w:val="double" w:sz="4" w:space="0" w:color="35343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3435" w:themeColor="text1"/>
          <w:right w:val="single" w:sz="4" w:space="0" w:color="353435" w:themeColor="text1"/>
        </w:tcBorders>
      </w:tcPr>
    </w:tblStylePr>
    <w:tblStylePr w:type="band1Horz">
      <w:tblPr/>
      <w:tcPr>
        <w:tcBorders>
          <w:top w:val="single" w:sz="4" w:space="0" w:color="353435" w:themeColor="text1"/>
          <w:bottom w:val="single" w:sz="4" w:space="0" w:color="35343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3435" w:themeColor="text1"/>
          <w:left w:val="nil"/>
        </w:tcBorders>
      </w:tcPr>
    </w:tblStylePr>
    <w:tblStylePr w:type="swCell">
      <w:tblPr/>
      <w:tcPr>
        <w:tcBorders>
          <w:top w:val="double" w:sz="4" w:space="0" w:color="353435" w:themeColor="text1"/>
          <w:right w:val="nil"/>
        </w:tcBorders>
      </w:tcPr>
    </w:tblStylePr>
  </w:style>
  <w:style w:type="character" w:styleId="IntenseReference">
    <w:name w:val="Intense Reference"/>
    <w:basedOn w:val="DefaultParagraphFont"/>
    <w:uiPriority w:val="24"/>
    <w:semiHidden/>
    <w:rsid w:val="009B3B8C"/>
    <w:rPr>
      <w:b/>
      <w:bCs/>
      <w:smallCaps/>
      <w:color w:val="353435" w:themeColor="text1"/>
      <w:spacing w:val="5"/>
    </w:rPr>
  </w:style>
  <w:style w:type="paragraph" w:styleId="Quote">
    <w:name w:val="Quote"/>
    <w:basedOn w:val="Normal"/>
    <w:next w:val="Normal"/>
    <w:link w:val="QuoteChar"/>
    <w:uiPriority w:val="28"/>
    <w:qFormat/>
    <w:rsid w:val="001F385B"/>
    <w:pPr>
      <w:framePr w:hSpace="180" w:wrap="around" w:vAnchor="text" w:hAnchor="page" w:x="7570" w:y="168"/>
      <w:spacing w:after="200" w:line="276" w:lineRule="auto"/>
      <w:ind w:left="86" w:right="144"/>
    </w:pPr>
    <w:rPr>
      <w:rFonts w:eastAsia="Times New Roman"/>
      <w:b/>
      <w:bCs/>
      <w:color w:val="C14E11" w:themeColor="text2" w:themeShade="BF"/>
    </w:rPr>
  </w:style>
  <w:style w:type="character" w:customStyle="1" w:styleId="QuoteChar">
    <w:name w:val="Quote Char"/>
    <w:basedOn w:val="DefaultParagraphFont"/>
    <w:link w:val="Quote"/>
    <w:uiPriority w:val="28"/>
    <w:rsid w:val="00C85AAE"/>
    <w:rPr>
      <w:rFonts w:eastAsia="Times New Roman"/>
      <w:b/>
      <w:bCs/>
      <w:color w:val="C14E11" w:themeColor="text2" w:themeShade="BF"/>
    </w:rPr>
  </w:style>
  <w:style w:type="paragraph" w:customStyle="1" w:styleId="CallOut1">
    <w:name w:val="Call Out 1"/>
    <w:basedOn w:val="Normal"/>
    <w:uiPriority w:val="27"/>
    <w:rsid w:val="00027DB4"/>
    <w:rPr>
      <w:bCs/>
      <w:color w:val="C14E11" w:themeColor="text2" w:themeShade="BF"/>
      <w:sz w:val="30"/>
      <w:szCs w:val="28"/>
    </w:rPr>
  </w:style>
  <w:style w:type="paragraph" w:customStyle="1" w:styleId="CallOut2">
    <w:name w:val="Call Out 2"/>
    <w:basedOn w:val="Normal"/>
    <w:uiPriority w:val="27"/>
    <w:rsid w:val="004C1192"/>
    <w:pPr>
      <w:spacing w:before="40" w:after="40" w:line="240" w:lineRule="auto"/>
    </w:pPr>
    <w:rPr>
      <w:color w:val="353435" w:themeColor="text1"/>
    </w:rPr>
  </w:style>
  <w:style w:type="paragraph" w:styleId="Index5">
    <w:name w:val="index 5"/>
    <w:basedOn w:val="Normal"/>
    <w:next w:val="Normal"/>
    <w:autoRedefine/>
    <w:uiPriority w:val="34"/>
    <w:semiHidden/>
    <w:rsid w:val="00AA16AF"/>
    <w:pPr>
      <w:spacing w:line="240" w:lineRule="auto"/>
      <w:ind w:left="1100" w:hanging="220"/>
    </w:pPr>
  </w:style>
  <w:style w:type="paragraph" w:customStyle="1" w:styleId="QuoteAuthor">
    <w:name w:val="Quote Author"/>
    <w:basedOn w:val="Normal"/>
    <w:uiPriority w:val="28"/>
    <w:rsid w:val="00AA530F"/>
    <w:pPr>
      <w:framePr w:hSpace="180" w:wrap="around" w:vAnchor="text" w:hAnchor="page" w:x="2116" w:y="3216"/>
      <w:spacing w:line="240" w:lineRule="auto"/>
      <w:ind w:left="90"/>
    </w:pPr>
    <w:rPr>
      <w:rFonts w:eastAsia="Times New Roman"/>
      <w:b/>
      <w:color w:val="C14E11" w:themeColor="text2" w:themeShade="BF"/>
      <w:sz w:val="18"/>
      <w:szCs w:val="20"/>
    </w:rPr>
  </w:style>
  <w:style w:type="table" w:styleId="TableGrid">
    <w:name w:val="Table Grid"/>
    <w:basedOn w:val="TableNormal"/>
    <w:uiPriority w:val="39"/>
    <w:rsid w:val="0022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869DD"/>
    <w:rPr>
      <w:color w:val="605E5C"/>
      <w:shd w:val="clear" w:color="auto" w:fill="E1DFDD"/>
    </w:rPr>
  </w:style>
  <w:style w:type="table" w:customStyle="1" w:styleId="NORCTable3">
    <w:name w:val="NORC Table 3"/>
    <w:basedOn w:val="TableNormal"/>
    <w:uiPriority w:val="99"/>
    <w:rsid w:val="008C7B56"/>
    <w:pPr>
      <w:spacing w:before="40" w:after="40"/>
    </w:pPr>
    <w:rPr>
      <w:sz w:val="20"/>
    </w:rPr>
    <w:tblPr>
      <w:tblStyleRowBandSize w:val="1"/>
      <w:tblStyleColBandSize w:val="1"/>
      <w:tblBorders>
        <w:insideH w:val="single" w:sz="18" w:space="0" w:color="FFFFFF" w:themeColor="background1"/>
        <w:insideV w:val="single" w:sz="18" w:space="0" w:color="FFFFFF" w:themeColor="background1"/>
      </w:tblBorders>
      <w:tblCellMar>
        <w:top w:w="29" w:type="dxa"/>
        <w:bottom w:w="29" w:type="dxa"/>
      </w:tblCellMar>
    </w:tblPr>
    <w:tcPr>
      <w:shd w:val="clear" w:color="auto" w:fill="F1EFEB"/>
    </w:tcPr>
    <w:tblStylePr w:type="firstRow">
      <w:pPr>
        <w:jc w:val="left"/>
      </w:pPr>
      <w:rPr>
        <w:rFonts w:ascii="Arial" w:hAnsi="Arial"/>
        <w:b/>
        <w:color w:val="FFFFFF" w:themeColor="background1"/>
        <w:sz w:val="20"/>
      </w:rPr>
      <w:tblPr/>
      <w:trPr>
        <w:tblHeader/>
      </w:trPr>
      <w:tcPr>
        <w:shd w:val="clear" w:color="auto" w:fill="C14E11" w:themeFill="text2" w:themeFillShade="BF"/>
        <w:vAlign w:val="bottom"/>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styleId="ListTable7Colorful">
    <w:name w:val="List Table 7 Colorful"/>
    <w:basedOn w:val="TableNormal"/>
    <w:uiPriority w:val="52"/>
    <w:rsid w:val="00143574"/>
    <w:rPr>
      <w:color w:val="353435"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3435"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3435"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3435"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3435" w:themeColor="text1"/>
        </w:tcBorders>
        <w:shd w:val="clear" w:color="auto" w:fill="FFFFFF" w:themeFill="background1"/>
      </w:tcPr>
    </w:tblStylePr>
    <w:tblStylePr w:type="band1Vert">
      <w:tblPr/>
      <w:tcPr>
        <w:shd w:val="clear" w:color="auto" w:fill="D7D6D7" w:themeFill="text1" w:themeFillTint="33"/>
      </w:tcPr>
    </w:tblStylePr>
    <w:tblStylePr w:type="band1Horz">
      <w:tblPr/>
      <w:tcPr>
        <w:shd w:val="clear" w:color="auto" w:fill="D7D6D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CExperience">
    <w:name w:val="NORC Experience"/>
    <w:basedOn w:val="Normal"/>
    <w:uiPriority w:val="98"/>
    <w:semiHidden/>
    <w:qFormat/>
    <w:rsid w:val="00FC7730"/>
    <w:pPr>
      <w:framePr w:hSpace="576" w:vSpace="144" w:wrap="around" w:vAnchor="text" w:hAnchor="margin" w:xAlign="right" w:y="894"/>
      <w:pBdr>
        <w:left w:val="single" w:sz="48" w:space="12" w:color="C14E11" w:themeColor="text2" w:themeShade="BF"/>
      </w:pBdr>
      <w:spacing w:before="120" w:after="60" w:line="276" w:lineRule="auto"/>
    </w:pPr>
    <w:rPr>
      <w:rFonts w:eastAsiaTheme="minorEastAsia" w:cs="Arial"/>
      <w:bCs/>
      <w:color w:val="C14E11" w:themeColor="text2" w:themeShade="BF"/>
      <w:kern w:val="24"/>
      <w:sz w:val="32"/>
      <w:szCs w:val="20"/>
    </w:rPr>
  </w:style>
  <w:style w:type="table" w:styleId="PlainTable1">
    <w:name w:val="Plain Table 1"/>
    <w:basedOn w:val="TableNormal"/>
    <w:uiPriority w:val="41"/>
    <w:rsid w:val="00AD2C7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4D587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860">
      <w:bodyDiv w:val="1"/>
      <w:marLeft w:val="0"/>
      <w:marRight w:val="0"/>
      <w:marTop w:val="0"/>
      <w:marBottom w:val="0"/>
      <w:divBdr>
        <w:top w:val="none" w:sz="0" w:space="0" w:color="auto"/>
        <w:left w:val="none" w:sz="0" w:space="0" w:color="auto"/>
        <w:bottom w:val="none" w:sz="0" w:space="0" w:color="auto"/>
        <w:right w:val="none" w:sz="0" w:space="0" w:color="auto"/>
      </w:divBdr>
    </w:div>
    <w:div w:id="14577002">
      <w:bodyDiv w:val="1"/>
      <w:marLeft w:val="0"/>
      <w:marRight w:val="0"/>
      <w:marTop w:val="0"/>
      <w:marBottom w:val="0"/>
      <w:divBdr>
        <w:top w:val="none" w:sz="0" w:space="0" w:color="auto"/>
        <w:left w:val="none" w:sz="0" w:space="0" w:color="auto"/>
        <w:bottom w:val="none" w:sz="0" w:space="0" w:color="auto"/>
        <w:right w:val="none" w:sz="0" w:space="0" w:color="auto"/>
      </w:divBdr>
    </w:div>
    <w:div w:id="17318100">
      <w:bodyDiv w:val="1"/>
      <w:marLeft w:val="0"/>
      <w:marRight w:val="0"/>
      <w:marTop w:val="0"/>
      <w:marBottom w:val="0"/>
      <w:divBdr>
        <w:top w:val="none" w:sz="0" w:space="0" w:color="auto"/>
        <w:left w:val="none" w:sz="0" w:space="0" w:color="auto"/>
        <w:bottom w:val="none" w:sz="0" w:space="0" w:color="auto"/>
        <w:right w:val="none" w:sz="0" w:space="0" w:color="auto"/>
      </w:divBdr>
    </w:div>
    <w:div w:id="34696882">
      <w:bodyDiv w:val="1"/>
      <w:marLeft w:val="0"/>
      <w:marRight w:val="0"/>
      <w:marTop w:val="0"/>
      <w:marBottom w:val="0"/>
      <w:divBdr>
        <w:top w:val="none" w:sz="0" w:space="0" w:color="auto"/>
        <w:left w:val="none" w:sz="0" w:space="0" w:color="auto"/>
        <w:bottom w:val="none" w:sz="0" w:space="0" w:color="auto"/>
        <w:right w:val="none" w:sz="0" w:space="0" w:color="auto"/>
      </w:divBdr>
    </w:div>
    <w:div w:id="45494975">
      <w:bodyDiv w:val="1"/>
      <w:marLeft w:val="0"/>
      <w:marRight w:val="0"/>
      <w:marTop w:val="0"/>
      <w:marBottom w:val="0"/>
      <w:divBdr>
        <w:top w:val="none" w:sz="0" w:space="0" w:color="auto"/>
        <w:left w:val="none" w:sz="0" w:space="0" w:color="auto"/>
        <w:bottom w:val="none" w:sz="0" w:space="0" w:color="auto"/>
        <w:right w:val="none" w:sz="0" w:space="0" w:color="auto"/>
      </w:divBdr>
    </w:div>
    <w:div w:id="56781517">
      <w:bodyDiv w:val="1"/>
      <w:marLeft w:val="0"/>
      <w:marRight w:val="0"/>
      <w:marTop w:val="0"/>
      <w:marBottom w:val="0"/>
      <w:divBdr>
        <w:top w:val="none" w:sz="0" w:space="0" w:color="auto"/>
        <w:left w:val="none" w:sz="0" w:space="0" w:color="auto"/>
        <w:bottom w:val="none" w:sz="0" w:space="0" w:color="auto"/>
        <w:right w:val="none" w:sz="0" w:space="0" w:color="auto"/>
      </w:divBdr>
    </w:div>
    <w:div w:id="68698146">
      <w:bodyDiv w:val="1"/>
      <w:marLeft w:val="0"/>
      <w:marRight w:val="0"/>
      <w:marTop w:val="0"/>
      <w:marBottom w:val="0"/>
      <w:divBdr>
        <w:top w:val="none" w:sz="0" w:space="0" w:color="auto"/>
        <w:left w:val="none" w:sz="0" w:space="0" w:color="auto"/>
        <w:bottom w:val="none" w:sz="0" w:space="0" w:color="auto"/>
        <w:right w:val="none" w:sz="0" w:space="0" w:color="auto"/>
      </w:divBdr>
    </w:div>
    <w:div w:id="72627014">
      <w:bodyDiv w:val="1"/>
      <w:marLeft w:val="0"/>
      <w:marRight w:val="0"/>
      <w:marTop w:val="0"/>
      <w:marBottom w:val="0"/>
      <w:divBdr>
        <w:top w:val="none" w:sz="0" w:space="0" w:color="auto"/>
        <w:left w:val="none" w:sz="0" w:space="0" w:color="auto"/>
        <w:bottom w:val="none" w:sz="0" w:space="0" w:color="auto"/>
        <w:right w:val="none" w:sz="0" w:space="0" w:color="auto"/>
      </w:divBdr>
    </w:div>
    <w:div w:id="83378886">
      <w:bodyDiv w:val="1"/>
      <w:marLeft w:val="0"/>
      <w:marRight w:val="0"/>
      <w:marTop w:val="0"/>
      <w:marBottom w:val="0"/>
      <w:divBdr>
        <w:top w:val="none" w:sz="0" w:space="0" w:color="auto"/>
        <w:left w:val="none" w:sz="0" w:space="0" w:color="auto"/>
        <w:bottom w:val="none" w:sz="0" w:space="0" w:color="auto"/>
        <w:right w:val="none" w:sz="0" w:space="0" w:color="auto"/>
      </w:divBdr>
    </w:div>
    <w:div w:id="84766167">
      <w:bodyDiv w:val="1"/>
      <w:marLeft w:val="0"/>
      <w:marRight w:val="0"/>
      <w:marTop w:val="0"/>
      <w:marBottom w:val="0"/>
      <w:divBdr>
        <w:top w:val="none" w:sz="0" w:space="0" w:color="auto"/>
        <w:left w:val="none" w:sz="0" w:space="0" w:color="auto"/>
        <w:bottom w:val="none" w:sz="0" w:space="0" w:color="auto"/>
        <w:right w:val="none" w:sz="0" w:space="0" w:color="auto"/>
      </w:divBdr>
    </w:div>
    <w:div w:id="89548450">
      <w:bodyDiv w:val="1"/>
      <w:marLeft w:val="0"/>
      <w:marRight w:val="0"/>
      <w:marTop w:val="0"/>
      <w:marBottom w:val="0"/>
      <w:divBdr>
        <w:top w:val="none" w:sz="0" w:space="0" w:color="auto"/>
        <w:left w:val="none" w:sz="0" w:space="0" w:color="auto"/>
        <w:bottom w:val="none" w:sz="0" w:space="0" w:color="auto"/>
        <w:right w:val="none" w:sz="0" w:space="0" w:color="auto"/>
      </w:divBdr>
    </w:div>
    <w:div w:id="119806959">
      <w:bodyDiv w:val="1"/>
      <w:marLeft w:val="0"/>
      <w:marRight w:val="0"/>
      <w:marTop w:val="0"/>
      <w:marBottom w:val="0"/>
      <w:divBdr>
        <w:top w:val="none" w:sz="0" w:space="0" w:color="auto"/>
        <w:left w:val="none" w:sz="0" w:space="0" w:color="auto"/>
        <w:bottom w:val="none" w:sz="0" w:space="0" w:color="auto"/>
        <w:right w:val="none" w:sz="0" w:space="0" w:color="auto"/>
      </w:divBdr>
    </w:div>
    <w:div w:id="127285476">
      <w:bodyDiv w:val="1"/>
      <w:marLeft w:val="0"/>
      <w:marRight w:val="0"/>
      <w:marTop w:val="0"/>
      <w:marBottom w:val="0"/>
      <w:divBdr>
        <w:top w:val="none" w:sz="0" w:space="0" w:color="auto"/>
        <w:left w:val="none" w:sz="0" w:space="0" w:color="auto"/>
        <w:bottom w:val="none" w:sz="0" w:space="0" w:color="auto"/>
        <w:right w:val="none" w:sz="0" w:space="0" w:color="auto"/>
      </w:divBdr>
    </w:div>
    <w:div w:id="134106292">
      <w:bodyDiv w:val="1"/>
      <w:marLeft w:val="0"/>
      <w:marRight w:val="0"/>
      <w:marTop w:val="0"/>
      <w:marBottom w:val="0"/>
      <w:divBdr>
        <w:top w:val="none" w:sz="0" w:space="0" w:color="auto"/>
        <w:left w:val="none" w:sz="0" w:space="0" w:color="auto"/>
        <w:bottom w:val="none" w:sz="0" w:space="0" w:color="auto"/>
        <w:right w:val="none" w:sz="0" w:space="0" w:color="auto"/>
      </w:divBdr>
    </w:div>
    <w:div w:id="185367090">
      <w:bodyDiv w:val="1"/>
      <w:marLeft w:val="0"/>
      <w:marRight w:val="0"/>
      <w:marTop w:val="0"/>
      <w:marBottom w:val="0"/>
      <w:divBdr>
        <w:top w:val="none" w:sz="0" w:space="0" w:color="auto"/>
        <w:left w:val="none" w:sz="0" w:space="0" w:color="auto"/>
        <w:bottom w:val="none" w:sz="0" w:space="0" w:color="auto"/>
        <w:right w:val="none" w:sz="0" w:space="0" w:color="auto"/>
      </w:divBdr>
    </w:div>
    <w:div w:id="192230401">
      <w:bodyDiv w:val="1"/>
      <w:marLeft w:val="0"/>
      <w:marRight w:val="0"/>
      <w:marTop w:val="0"/>
      <w:marBottom w:val="0"/>
      <w:divBdr>
        <w:top w:val="none" w:sz="0" w:space="0" w:color="auto"/>
        <w:left w:val="none" w:sz="0" w:space="0" w:color="auto"/>
        <w:bottom w:val="none" w:sz="0" w:space="0" w:color="auto"/>
        <w:right w:val="none" w:sz="0" w:space="0" w:color="auto"/>
      </w:divBdr>
    </w:div>
    <w:div w:id="262693877">
      <w:bodyDiv w:val="1"/>
      <w:marLeft w:val="0"/>
      <w:marRight w:val="0"/>
      <w:marTop w:val="0"/>
      <w:marBottom w:val="0"/>
      <w:divBdr>
        <w:top w:val="none" w:sz="0" w:space="0" w:color="auto"/>
        <w:left w:val="none" w:sz="0" w:space="0" w:color="auto"/>
        <w:bottom w:val="none" w:sz="0" w:space="0" w:color="auto"/>
        <w:right w:val="none" w:sz="0" w:space="0" w:color="auto"/>
      </w:divBdr>
    </w:div>
    <w:div w:id="263004407">
      <w:bodyDiv w:val="1"/>
      <w:marLeft w:val="0"/>
      <w:marRight w:val="0"/>
      <w:marTop w:val="0"/>
      <w:marBottom w:val="0"/>
      <w:divBdr>
        <w:top w:val="none" w:sz="0" w:space="0" w:color="auto"/>
        <w:left w:val="none" w:sz="0" w:space="0" w:color="auto"/>
        <w:bottom w:val="none" w:sz="0" w:space="0" w:color="auto"/>
        <w:right w:val="none" w:sz="0" w:space="0" w:color="auto"/>
      </w:divBdr>
    </w:div>
    <w:div w:id="263467177">
      <w:bodyDiv w:val="1"/>
      <w:marLeft w:val="0"/>
      <w:marRight w:val="0"/>
      <w:marTop w:val="0"/>
      <w:marBottom w:val="0"/>
      <w:divBdr>
        <w:top w:val="none" w:sz="0" w:space="0" w:color="auto"/>
        <w:left w:val="none" w:sz="0" w:space="0" w:color="auto"/>
        <w:bottom w:val="none" w:sz="0" w:space="0" w:color="auto"/>
        <w:right w:val="none" w:sz="0" w:space="0" w:color="auto"/>
      </w:divBdr>
    </w:div>
    <w:div w:id="276909843">
      <w:bodyDiv w:val="1"/>
      <w:marLeft w:val="0"/>
      <w:marRight w:val="0"/>
      <w:marTop w:val="0"/>
      <w:marBottom w:val="0"/>
      <w:divBdr>
        <w:top w:val="none" w:sz="0" w:space="0" w:color="auto"/>
        <w:left w:val="none" w:sz="0" w:space="0" w:color="auto"/>
        <w:bottom w:val="none" w:sz="0" w:space="0" w:color="auto"/>
        <w:right w:val="none" w:sz="0" w:space="0" w:color="auto"/>
      </w:divBdr>
    </w:div>
    <w:div w:id="284851559">
      <w:bodyDiv w:val="1"/>
      <w:marLeft w:val="0"/>
      <w:marRight w:val="0"/>
      <w:marTop w:val="0"/>
      <w:marBottom w:val="0"/>
      <w:divBdr>
        <w:top w:val="none" w:sz="0" w:space="0" w:color="auto"/>
        <w:left w:val="none" w:sz="0" w:space="0" w:color="auto"/>
        <w:bottom w:val="none" w:sz="0" w:space="0" w:color="auto"/>
        <w:right w:val="none" w:sz="0" w:space="0" w:color="auto"/>
      </w:divBdr>
    </w:div>
    <w:div w:id="307829887">
      <w:bodyDiv w:val="1"/>
      <w:marLeft w:val="0"/>
      <w:marRight w:val="0"/>
      <w:marTop w:val="0"/>
      <w:marBottom w:val="0"/>
      <w:divBdr>
        <w:top w:val="none" w:sz="0" w:space="0" w:color="auto"/>
        <w:left w:val="none" w:sz="0" w:space="0" w:color="auto"/>
        <w:bottom w:val="none" w:sz="0" w:space="0" w:color="auto"/>
        <w:right w:val="none" w:sz="0" w:space="0" w:color="auto"/>
      </w:divBdr>
    </w:div>
    <w:div w:id="330525683">
      <w:bodyDiv w:val="1"/>
      <w:marLeft w:val="0"/>
      <w:marRight w:val="0"/>
      <w:marTop w:val="0"/>
      <w:marBottom w:val="0"/>
      <w:divBdr>
        <w:top w:val="none" w:sz="0" w:space="0" w:color="auto"/>
        <w:left w:val="none" w:sz="0" w:space="0" w:color="auto"/>
        <w:bottom w:val="none" w:sz="0" w:space="0" w:color="auto"/>
        <w:right w:val="none" w:sz="0" w:space="0" w:color="auto"/>
      </w:divBdr>
    </w:div>
    <w:div w:id="343938337">
      <w:bodyDiv w:val="1"/>
      <w:marLeft w:val="0"/>
      <w:marRight w:val="0"/>
      <w:marTop w:val="0"/>
      <w:marBottom w:val="0"/>
      <w:divBdr>
        <w:top w:val="none" w:sz="0" w:space="0" w:color="auto"/>
        <w:left w:val="none" w:sz="0" w:space="0" w:color="auto"/>
        <w:bottom w:val="none" w:sz="0" w:space="0" w:color="auto"/>
        <w:right w:val="none" w:sz="0" w:space="0" w:color="auto"/>
      </w:divBdr>
    </w:div>
    <w:div w:id="376470702">
      <w:bodyDiv w:val="1"/>
      <w:marLeft w:val="0"/>
      <w:marRight w:val="0"/>
      <w:marTop w:val="0"/>
      <w:marBottom w:val="0"/>
      <w:divBdr>
        <w:top w:val="none" w:sz="0" w:space="0" w:color="auto"/>
        <w:left w:val="none" w:sz="0" w:space="0" w:color="auto"/>
        <w:bottom w:val="none" w:sz="0" w:space="0" w:color="auto"/>
        <w:right w:val="none" w:sz="0" w:space="0" w:color="auto"/>
      </w:divBdr>
    </w:div>
    <w:div w:id="382490680">
      <w:bodyDiv w:val="1"/>
      <w:marLeft w:val="0"/>
      <w:marRight w:val="0"/>
      <w:marTop w:val="0"/>
      <w:marBottom w:val="0"/>
      <w:divBdr>
        <w:top w:val="none" w:sz="0" w:space="0" w:color="auto"/>
        <w:left w:val="none" w:sz="0" w:space="0" w:color="auto"/>
        <w:bottom w:val="none" w:sz="0" w:space="0" w:color="auto"/>
        <w:right w:val="none" w:sz="0" w:space="0" w:color="auto"/>
      </w:divBdr>
    </w:div>
    <w:div w:id="383337830">
      <w:bodyDiv w:val="1"/>
      <w:marLeft w:val="0"/>
      <w:marRight w:val="0"/>
      <w:marTop w:val="0"/>
      <w:marBottom w:val="0"/>
      <w:divBdr>
        <w:top w:val="none" w:sz="0" w:space="0" w:color="auto"/>
        <w:left w:val="none" w:sz="0" w:space="0" w:color="auto"/>
        <w:bottom w:val="none" w:sz="0" w:space="0" w:color="auto"/>
        <w:right w:val="none" w:sz="0" w:space="0" w:color="auto"/>
      </w:divBdr>
    </w:div>
    <w:div w:id="389158488">
      <w:bodyDiv w:val="1"/>
      <w:marLeft w:val="0"/>
      <w:marRight w:val="0"/>
      <w:marTop w:val="0"/>
      <w:marBottom w:val="0"/>
      <w:divBdr>
        <w:top w:val="none" w:sz="0" w:space="0" w:color="auto"/>
        <w:left w:val="none" w:sz="0" w:space="0" w:color="auto"/>
        <w:bottom w:val="none" w:sz="0" w:space="0" w:color="auto"/>
        <w:right w:val="none" w:sz="0" w:space="0" w:color="auto"/>
      </w:divBdr>
    </w:div>
    <w:div w:id="396322602">
      <w:bodyDiv w:val="1"/>
      <w:marLeft w:val="0"/>
      <w:marRight w:val="0"/>
      <w:marTop w:val="0"/>
      <w:marBottom w:val="0"/>
      <w:divBdr>
        <w:top w:val="none" w:sz="0" w:space="0" w:color="auto"/>
        <w:left w:val="none" w:sz="0" w:space="0" w:color="auto"/>
        <w:bottom w:val="none" w:sz="0" w:space="0" w:color="auto"/>
        <w:right w:val="none" w:sz="0" w:space="0" w:color="auto"/>
      </w:divBdr>
    </w:div>
    <w:div w:id="435175296">
      <w:bodyDiv w:val="1"/>
      <w:marLeft w:val="0"/>
      <w:marRight w:val="0"/>
      <w:marTop w:val="0"/>
      <w:marBottom w:val="0"/>
      <w:divBdr>
        <w:top w:val="none" w:sz="0" w:space="0" w:color="auto"/>
        <w:left w:val="none" w:sz="0" w:space="0" w:color="auto"/>
        <w:bottom w:val="none" w:sz="0" w:space="0" w:color="auto"/>
        <w:right w:val="none" w:sz="0" w:space="0" w:color="auto"/>
      </w:divBdr>
    </w:div>
    <w:div w:id="435563095">
      <w:bodyDiv w:val="1"/>
      <w:marLeft w:val="0"/>
      <w:marRight w:val="0"/>
      <w:marTop w:val="0"/>
      <w:marBottom w:val="0"/>
      <w:divBdr>
        <w:top w:val="none" w:sz="0" w:space="0" w:color="auto"/>
        <w:left w:val="none" w:sz="0" w:space="0" w:color="auto"/>
        <w:bottom w:val="none" w:sz="0" w:space="0" w:color="auto"/>
        <w:right w:val="none" w:sz="0" w:space="0" w:color="auto"/>
      </w:divBdr>
    </w:div>
    <w:div w:id="436022412">
      <w:bodyDiv w:val="1"/>
      <w:marLeft w:val="0"/>
      <w:marRight w:val="0"/>
      <w:marTop w:val="0"/>
      <w:marBottom w:val="0"/>
      <w:divBdr>
        <w:top w:val="none" w:sz="0" w:space="0" w:color="auto"/>
        <w:left w:val="none" w:sz="0" w:space="0" w:color="auto"/>
        <w:bottom w:val="none" w:sz="0" w:space="0" w:color="auto"/>
        <w:right w:val="none" w:sz="0" w:space="0" w:color="auto"/>
      </w:divBdr>
    </w:div>
    <w:div w:id="438256669">
      <w:bodyDiv w:val="1"/>
      <w:marLeft w:val="0"/>
      <w:marRight w:val="0"/>
      <w:marTop w:val="0"/>
      <w:marBottom w:val="0"/>
      <w:divBdr>
        <w:top w:val="none" w:sz="0" w:space="0" w:color="auto"/>
        <w:left w:val="none" w:sz="0" w:space="0" w:color="auto"/>
        <w:bottom w:val="none" w:sz="0" w:space="0" w:color="auto"/>
        <w:right w:val="none" w:sz="0" w:space="0" w:color="auto"/>
      </w:divBdr>
    </w:div>
    <w:div w:id="443043682">
      <w:bodyDiv w:val="1"/>
      <w:marLeft w:val="0"/>
      <w:marRight w:val="0"/>
      <w:marTop w:val="0"/>
      <w:marBottom w:val="0"/>
      <w:divBdr>
        <w:top w:val="none" w:sz="0" w:space="0" w:color="auto"/>
        <w:left w:val="none" w:sz="0" w:space="0" w:color="auto"/>
        <w:bottom w:val="none" w:sz="0" w:space="0" w:color="auto"/>
        <w:right w:val="none" w:sz="0" w:space="0" w:color="auto"/>
      </w:divBdr>
    </w:div>
    <w:div w:id="459032445">
      <w:bodyDiv w:val="1"/>
      <w:marLeft w:val="0"/>
      <w:marRight w:val="0"/>
      <w:marTop w:val="0"/>
      <w:marBottom w:val="0"/>
      <w:divBdr>
        <w:top w:val="none" w:sz="0" w:space="0" w:color="auto"/>
        <w:left w:val="none" w:sz="0" w:space="0" w:color="auto"/>
        <w:bottom w:val="none" w:sz="0" w:space="0" w:color="auto"/>
        <w:right w:val="none" w:sz="0" w:space="0" w:color="auto"/>
      </w:divBdr>
    </w:div>
    <w:div w:id="462651157">
      <w:bodyDiv w:val="1"/>
      <w:marLeft w:val="0"/>
      <w:marRight w:val="0"/>
      <w:marTop w:val="0"/>
      <w:marBottom w:val="0"/>
      <w:divBdr>
        <w:top w:val="none" w:sz="0" w:space="0" w:color="auto"/>
        <w:left w:val="none" w:sz="0" w:space="0" w:color="auto"/>
        <w:bottom w:val="none" w:sz="0" w:space="0" w:color="auto"/>
        <w:right w:val="none" w:sz="0" w:space="0" w:color="auto"/>
      </w:divBdr>
    </w:div>
    <w:div w:id="468402199">
      <w:bodyDiv w:val="1"/>
      <w:marLeft w:val="0"/>
      <w:marRight w:val="0"/>
      <w:marTop w:val="0"/>
      <w:marBottom w:val="0"/>
      <w:divBdr>
        <w:top w:val="none" w:sz="0" w:space="0" w:color="auto"/>
        <w:left w:val="none" w:sz="0" w:space="0" w:color="auto"/>
        <w:bottom w:val="none" w:sz="0" w:space="0" w:color="auto"/>
        <w:right w:val="none" w:sz="0" w:space="0" w:color="auto"/>
      </w:divBdr>
    </w:div>
    <w:div w:id="471098562">
      <w:bodyDiv w:val="1"/>
      <w:marLeft w:val="0"/>
      <w:marRight w:val="0"/>
      <w:marTop w:val="0"/>
      <w:marBottom w:val="0"/>
      <w:divBdr>
        <w:top w:val="none" w:sz="0" w:space="0" w:color="auto"/>
        <w:left w:val="none" w:sz="0" w:space="0" w:color="auto"/>
        <w:bottom w:val="none" w:sz="0" w:space="0" w:color="auto"/>
        <w:right w:val="none" w:sz="0" w:space="0" w:color="auto"/>
      </w:divBdr>
    </w:div>
    <w:div w:id="478962986">
      <w:bodyDiv w:val="1"/>
      <w:marLeft w:val="0"/>
      <w:marRight w:val="0"/>
      <w:marTop w:val="0"/>
      <w:marBottom w:val="0"/>
      <w:divBdr>
        <w:top w:val="none" w:sz="0" w:space="0" w:color="auto"/>
        <w:left w:val="none" w:sz="0" w:space="0" w:color="auto"/>
        <w:bottom w:val="none" w:sz="0" w:space="0" w:color="auto"/>
        <w:right w:val="none" w:sz="0" w:space="0" w:color="auto"/>
      </w:divBdr>
    </w:div>
    <w:div w:id="482351493">
      <w:bodyDiv w:val="1"/>
      <w:marLeft w:val="0"/>
      <w:marRight w:val="0"/>
      <w:marTop w:val="0"/>
      <w:marBottom w:val="0"/>
      <w:divBdr>
        <w:top w:val="none" w:sz="0" w:space="0" w:color="auto"/>
        <w:left w:val="none" w:sz="0" w:space="0" w:color="auto"/>
        <w:bottom w:val="none" w:sz="0" w:space="0" w:color="auto"/>
        <w:right w:val="none" w:sz="0" w:space="0" w:color="auto"/>
      </w:divBdr>
    </w:div>
    <w:div w:id="485047351">
      <w:bodyDiv w:val="1"/>
      <w:marLeft w:val="0"/>
      <w:marRight w:val="0"/>
      <w:marTop w:val="0"/>
      <w:marBottom w:val="0"/>
      <w:divBdr>
        <w:top w:val="none" w:sz="0" w:space="0" w:color="auto"/>
        <w:left w:val="none" w:sz="0" w:space="0" w:color="auto"/>
        <w:bottom w:val="none" w:sz="0" w:space="0" w:color="auto"/>
        <w:right w:val="none" w:sz="0" w:space="0" w:color="auto"/>
      </w:divBdr>
    </w:div>
    <w:div w:id="489565036">
      <w:bodyDiv w:val="1"/>
      <w:marLeft w:val="0"/>
      <w:marRight w:val="0"/>
      <w:marTop w:val="0"/>
      <w:marBottom w:val="0"/>
      <w:divBdr>
        <w:top w:val="none" w:sz="0" w:space="0" w:color="auto"/>
        <w:left w:val="none" w:sz="0" w:space="0" w:color="auto"/>
        <w:bottom w:val="none" w:sz="0" w:space="0" w:color="auto"/>
        <w:right w:val="none" w:sz="0" w:space="0" w:color="auto"/>
      </w:divBdr>
    </w:div>
    <w:div w:id="491877529">
      <w:bodyDiv w:val="1"/>
      <w:marLeft w:val="0"/>
      <w:marRight w:val="0"/>
      <w:marTop w:val="0"/>
      <w:marBottom w:val="0"/>
      <w:divBdr>
        <w:top w:val="none" w:sz="0" w:space="0" w:color="auto"/>
        <w:left w:val="none" w:sz="0" w:space="0" w:color="auto"/>
        <w:bottom w:val="none" w:sz="0" w:space="0" w:color="auto"/>
        <w:right w:val="none" w:sz="0" w:space="0" w:color="auto"/>
      </w:divBdr>
    </w:div>
    <w:div w:id="492911784">
      <w:bodyDiv w:val="1"/>
      <w:marLeft w:val="0"/>
      <w:marRight w:val="0"/>
      <w:marTop w:val="0"/>
      <w:marBottom w:val="0"/>
      <w:divBdr>
        <w:top w:val="none" w:sz="0" w:space="0" w:color="auto"/>
        <w:left w:val="none" w:sz="0" w:space="0" w:color="auto"/>
        <w:bottom w:val="none" w:sz="0" w:space="0" w:color="auto"/>
        <w:right w:val="none" w:sz="0" w:space="0" w:color="auto"/>
      </w:divBdr>
    </w:div>
    <w:div w:id="513350267">
      <w:bodyDiv w:val="1"/>
      <w:marLeft w:val="0"/>
      <w:marRight w:val="0"/>
      <w:marTop w:val="0"/>
      <w:marBottom w:val="0"/>
      <w:divBdr>
        <w:top w:val="none" w:sz="0" w:space="0" w:color="auto"/>
        <w:left w:val="none" w:sz="0" w:space="0" w:color="auto"/>
        <w:bottom w:val="none" w:sz="0" w:space="0" w:color="auto"/>
        <w:right w:val="none" w:sz="0" w:space="0" w:color="auto"/>
      </w:divBdr>
    </w:div>
    <w:div w:id="522519775">
      <w:bodyDiv w:val="1"/>
      <w:marLeft w:val="0"/>
      <w:marRight w:val="0"/>
      <w:marTop w:val="0"/>
      <w:marBottom w:val="0"/>
      <w:divBdr>
        <w:top w:val="none" w:sz="0" w:space="0" w:color="auto"/>
        <w:left w:val="none" w:sz="0" w:space="0" w:color="auto"/>
        <w:bottom w:val="none" w:sz="0" w:space="0" w:color="auto"/>
        <w:right w:val="none" w:sz="0" w:space="0" w:color="auto"/>
      </w:divBdr>
    </w:div>
    <w:div w:id="528837900">
      <w:bodyDiv w:val="1"/>
      <w:marLeft w:val="0"/>
      <w:marRight w:val="0"/>
      <w:marTop w:val="0"/>
      <w:marBottom w:val="0"/>
      <w:divBdr>
        <w:top w:val="none" w:sz="0" w:space="0" w:color="auto"/>
        <w:left w:val="none" w:sz="0" w:space="0" w:color="auto"/>
        <w:bottom w:val="none" w:sz="0" w:space="0" w:color="auto"/>
        <w:right w:val="none" w:sz="0" w:space="0" w:color="auto"/>
      </w:divBdr>
    </w:div>
    <w:div w:id="534268967">
      <w:bodyDiv w:val="1"/>
      <w:marLeft w:val="0"/>
      <w:marRight w:val="0"/>
      <w:marTop w:val="0"/>
      <w:marBottom w:val="0"/>
      <w:divBdr>
        <w:top w:val="none" w:sz="0" w:space="0" w:color="auto"/>
        <w:left w:val="none" w:sz="0" w:space="0" w:color="auto"/>
        <w:bottom w:val="none" w:sz="0" w:space="0" w:color="auto"/>
        <w:right w:val="none" w:sz="0" w:space="0" w:color="auto"/>
      </w:divBdr>
    </w:div>
    <w:div w:id="537284520">
      <w:bodyDiv w:val="1"/>
      <w:marLeft w:val="0"/>
      <w:marRight w:val="0"/>
      <w:marTop w:val="0"/>
      <w:marBottom w:val="0"/>
      <w:divBdr>
        <w:top w:val="none" w:sz="0" w:space="0" w:color="auto"/>
        <w:left w:val="none" w:sz="0" w:space="0" w:color="auto"/>
        <w:bottom w:val="none" w:sz="0" w:space="0" w:color="auto"/>
        <w:right w:val="none" w:sz="0" w:space="0" w:color="auto"/>
      </w:divBdr>
    </w:div>
    <w:div w:id="571892186">
      <w:bodyDiv w:val="1"/>
      <w:marLeft w:val="0"/>
      <w:marRight w:val="0"/>
      <w:marTop w:val="0"/>
      <w:marBottom w:val="0"/>
      <w:divBdr>
        <w:top w:val="none" w:sz="0" w:space="0" w:color="auto"/>
        <w:left w:val="none" w:sz="0" w:space="0" w:color="auto"/>
        <w:bottom w:val="none" w:sz="0" w:space="0" w:color="auto"/>
        <w:right w:val="none" w:sz="0" w:space="0" w:color="auto"/>
      </w:divBdr>
    </w:div>
    <w:div w:id="583027592">
      <w:bodyDiv w:val="1"/>
      <w:marLeft w:val="0"/>
      <w:marRight w:val="0"/>
      <w:marTop w:val="0"/>
      <w:marBottom w:val="0"/>
      <w:divBdr>
        <w:top w:val="none" w:sz="0" w:space="0" w:color="auto"/>
        <w:left w:val="none" w:sz="0" w:space="0" w:color="auto"/>
        <w:bottom w:val="none" w:sz="0" w:space="0" w:color="auto"/>
        <w:right w:val="none" w:sz="0" w:space="0" w:color="auto"/>
      </w:divBdr>
    </w:div>
    <w:div w:id="592708089">
      <w:bodyDiv w:val="1"/>
      <w:marLeft w:val="0"/>
      <w:marRight w:val="0"/>
      <w:marTop w:val="0"/>
      <w:marBottom w:val="0"/>
      <w:divBdr>
        <w:top w:val="none" w:sz="0" w:space="0" w:color="auto"/>
        <w:left w:val="none" w:sz="0" w:space="0" w:color="auto"/>
        <w:bottom w:val="none" w:sz="0" w:space="0" w:color="auto"/>
        <w:right w:val="none" w:sz="0" w:space="0" w:color="auto"/>
      </w:divBdr>
    </w:div>
    <w:div w:id="596253798">
      <w:bodyDiv w:val="1"/>
      <w:marLeft w:val="0"/>
      <w:marRight w:val="0"/>
      <w:marTop w:val="0"/>
      <w:marBottom w:val="0"/>
      <w:divBdr>
        <w:top w:val="none" w:sz="0" w:space="0" w:color="auto"/>
        <w:left w:val="none" w:sz="0" w:space="0" w:color="auto"/>
        <w:bottom w:val="none" w:sz="0" w:space="0" w:color="auto"/>
        <w:right w:val="none" w:sz="0" w:space="0" w:color="auto"/>
      </w:divBdr>
    </w:div>
    <w:div w:id="599877974">
      <w:bodyDiv w:val="1"/>
      <w:marLeft w:val="0"/>
      <w:marRight w:val="0"/>
      <w:marTop w:val="0"/>
      <w:marBottom w:val="0"/>
      <w:divBdr>
        <w:top w:val="none" w:sz="0" w:space="0" w:color="auto"/>
        <w:left w:val="none" w:sz="0" w:space="0" w:color="auto"/>
        <w:bottom w:val="none" w:sz="0" w:space="0" w:color="auto"/>
        <w:right w:val="none" w:sz="0" w:space="0" w:color="auto"/>
      </w:divBdr>
    </w:div>
    <w:div w:id="602500538">
      <w:bodyDiv w:val="1"/>
      <w:marLeft w:val="0"/>
      <w:marRight w:val="0"/>
      <w:marTop w:val="0"/>
      <w:marBottom w:val="0"/>
      <w:divBdr>
        <w:top w:val="none" w:sz="0" w:space="0" w:color="auto"/>
        <w:left w:val="none" w:sz="0" w:space="0" w:color="auto"/>
        <w:bottom w:val="none" w:sz="0" w:space="0" w:color="auto"/>
        <w:right w:val="none" w:sz="0" w:space="0" w:color="auto"/>
      </w:divBdr>
    </w:div>
    <w:div w:id="622618136">
      <w:bodyDiv w:val="1"/>
      <w:marLeft w:val="0"/>
      <w:marRight w:val="0"/>
      <w:marTop w:val="0"/>
      <w:marBottom w:val="0"/>
      <w:divBdr>
        <w:top w:val="none" w:sz="0" w:space="0" w:color="auto"/>
        <w:left w:val="none" w:sz="0" w:space="0" w:color="auto"/>
        <w:bottom w:val="none" w:sz="0" w:space="0" w:color="auto"/>
        <w:right w:val="none" w:sz="0" w:space="0" w:color="auto"/>
      </w:divBdr>
    </w:div>
    <w:div w:id="627011931">
      <w:bodyDiv w:val="1"/>
      <w:marLeft w:val="0"/>
      <w:marRight w:val="0"/>
      <w:marTop w:val="0"/>
      <w:marBottom w:val="0"/>
      <w:divBdr>
        <w:top w:val="none" w:sz="0" w:space="0" w:color="auto"/>
        <w:left w:val="none" w:sz="0" w:space="0" w:color="auto"/>
        <w:bottom w:val="none" w:sz="0" w:space="0" w:color="auto"/>
        <w:right w:val="none" w:sz="0" w:space="0" w:color="auto"/>
      </w:divBdr>
    </w:div>
    <w:div w:id="634802045">
      <w:bodyDiv w:val="1"/>
      <w:marLeft w:val="0"/>
      <w:marRight w:val="0"/>
      <w:marTop w:val="0"/>
      <w:marBottom w:val="0"/>
      <w:divBdr>
        <w:top w:val="none" w:sz="0" w:space="0" w:color="auto"/>
        <w:left w:val="none" w:sz="0" w:space="0" w:color="auto"/>
        <w:bottom w:val="none" w:sz="0" w:space="0" w:color="auto"/>
        <w:right w:val="none" w:sz="0" w:space="0" w:color="auto"/>
      </w:divBdr>
    </w:div>
    <w:div w:id="636110544">
      <w:bodyDiv w:val="1"/>
      <w:marLeft w:val="0"/>
      <w:marRight w:val="0"/>
      <w:marTop w:val="0"/>
      <w:marBottom w:val="0"/>
      <w:divBdr>
        <w:top w:val="none" w:sz="0" w:space="0" w:color="auto"/>
        <w:left w:val="none" w:sz="0" w:space="0" w:color="auto"/>
        <w:bottom w:val="none" w:sz="0" w:space="0" w:color="auto"/>
        <w:right w:val="none" w:sz="0" w:space="0" w:color="auto"/>
      </w:divBdr>
    </w:div>
    <w:div w:id="646741623">
      <w:bodyDiv w:val="1"/>
      <w:marLeft w:val="0"/>
      <w:marRight w:val="0"/>
      <w:marTop w:val="0"/>
      <w:marBottom w:val="0"/>
      <w:divBdr>
        <w:top w:val="none" w:sz="0" w:space="0" w:color="auto"/>
        <w:left w:val="none" w:sz="0" w:space="0" w:color="auto"/>
        <w:bottom w:val="none" w:sz="0" w:space="0" w:color="auto"/>
        <w:right w:val="none" w:sz="0" w:space="0" w:color="auto"/>
      </w:divBdr>
    </w:div>
    <w:div w:id="652639584">
      <w:bodyDiv w:val="1"/>
      <w:marLeft w:val="0"/>
      <w:marRight w:val="0"/>
      <w:marTop w:val="0"/>
      <w:marBottom w:val="0"/>
      <w:divBdr>
        <w:top w:val="none" w:sz="0" w:space="0" w:color="auto"/>
        <w:left w:val="none" w:sz="0" w:space="0" w:color="auto"/>
        <w:bottom w:val="none" w:sz="0" w:space="0" w:color="auto"/>
        <w:right w:val="none" w:sz="0" w:space="0" w:color="auto"/>
      </w:divBdr>
    </w:div>
    <w:div w:id="719014789">
      <w:bodyDiv w:val="1"/>
      <w:marLeft w:val="0"/>
      <w:marRight w:val="0"/>
      <w:marTop w:val="0"/>
      <w:marBottom w:val="0"/>
      <w:divBdr>
        <w:top w:val="none" w:sz="0" w:space="0" w:color="auto"/>
        <w:left w:val="none" w:sz="0" w:space="0" w:color="auto"/>
        <w:bottom w:val="none" w:sz="0" w:space="0" w:color="auto"/>
        <w:right w:val="none" w:sz="0" w:space="0" w:color="auto"/>
      </w:divBdr>
    </w:div>
    <w:div w:id="724715754">
      <w:bodyDiv w:val="1"/>
      <w:marLeft w:val="0"/>
      <w:marRight w:val="0"/>
      <w:marTop w:val="0"/>
      <w:marBottom w:val="0"/>
      <w:divBdr>
        <w:top w:val="none" w:sz="0" w:space="0" w:color="auto"/>
        <w:left w:val="none" w:sz="0" w:space="0" w:color="auto"/>
        <w:bottom w:val="none" w:sz="0" w:space="0" w:color="auto"/>
        <w:right w:val="none" w:sz="0" w:space="0" w:color="auto"/>
      </w:divBdr>
    </w:div>
    <w:div w:id="726103929">
      <w:bodyDiv w:val="1"/>
      <w:marLeft w:val="0"/>
      <w:marRight w:val="0"/>
      <w:marTop w:val="0"/>
      <w:marBottom w:val="0"/>
      <w:divBdr>
        <w:top w:val="none" w:sz="0" w:space="0" w:color="auto"/>
        <w:left w:val="none" w:sz="0" w:space="0" w:color="auto"/>
        <w:bottom w:val="none" w:sz="0" w:space="0" w:color="auto"/>
        <w:right w:val="none" w:sz="0" w:space="0" w:color="auto"/>
      </w:divBdr>
    </w:div>
    <w:div w:id="727144028">
      <w:bodyDiv w:val="1"/>
      <w:marLeft w:val="0"/>
      <w:marRight w:val="0"/>
      <w:marTop w:val="0"/>
      <w:marBottom w:val="0"/>
      <w:divBdr>
        <w:top w:val="none" w:sz="0" w:space="0" w:color="auto"/>
        <w:left w:val="none" w:sz="0" w:space="0" w:color="auto"/>
        <w:bottom w:val="none" w:sz="0" w:space="0" w:color="auto"/>
        <w:right w:val="none" w:sz="0" w:space="0" w:color="auto"/>
      </w:divBdr>
    </w:div>
    <w:div w:id="727387172">
      <w:bodyDiv w:val="1"/>
      <w:marLeft w:val="0"/>
      <w:marRight w:val="0"/>
      <w:marTop w:val="0"/>
      <w:marBottom w:val="0"/>
      <w:divBdr>
        <w:top w:val="none" w:sz="0" w:space="0" w:color="auto"/>
        <w:left w:val="none" w:sz="0" w:space="0" w:color="auto"/>
        <w:bottom w:val="none" w:sz="0" w:space="0" w:color="auto"/>
        <w:right w:val="none" w:sz="0" w:space="0" w:color="auto"/>
      </w:divBdr>
    </w:div>
    <w:div w:id="745538607">
      <w:bodyDiv w:val="1"/>
      <w:marLeft w:val="0"/>
      <w:marRight w:val="0"/>
      <w:marTop w:val="0"/>
      <w:marBottom w:val="0"/>
      <w:divBdr>
        <w:top w:val="none" w:sz="0" w:space="0" w:color="auto"/>
        <w:left w:val="none" w:sz="0" w:space="0" w:color="auto"/>
        <w:bottom w:val="none" w:sz="0" w:space="0" w:color="auto"/>
        <w:right w:val="none" w:sz="0" w:space="0" w:color="auto"/>
      </w:divBdr>
    </w:div>
    <w:div w:id="752817159">
      <w:bodyDiv w:val="1"/>
      <w:marLeft w:val="0"/>
      <w:marRight w:val="0"/>
      <w:marTop w:val="0"/>
      <w:marBottom w:val="0"/>
      <w:divBdr>
        <w:top w:val="none" w:sz="0" w:space="0" w:color="auto"/>
        <w:left w:val="none" w:sz="0" w:space="0" w:color="auto"/>
        <w:bottom w:val="none" w:sz="0" w:space="0" w:color="auto"/>
        <w:right w:val="none" w:sz="0" w:space="0" w:color="auto"/>
      </w:divBdr>
    </w:div>
    <w:div w:id="756250658">
      <w:bodyDiv w:val="1"/>
      <w:marLeft w:val="0"/>
      <w:marRight w:val="0"/>
      <w:marTop w:val="0"/>
      <w:marBottom w:val="0"/>
      <w:divBdr>
        <w:top w:val="none" w:sz="0" w:space="0" w:color="auto"/>
        <w:left w:val="none" w:sz="0" w:space="0" w:color="auto"/>
        <w:bottom w:val="none" w:sz="0" w:space="0" w:color="auto"/>
        <w:right w:val="none" w:sz="0" w:space="0" w:color="auto"/>
      </w:divBdr>
    </w:div>
    <w:div w:id="758017214">
      <w:bodyDiv w:val="1"/>
      <w:marLeft w:val="0"/>
      <w:marRight w:val="0"/>
      <w:marTop w:val="0"/>
      <w:marBottom w:val="0"/>
      <w:divBdr>
        <w:top w:val="none" w:sz="0" w:space="0" w:color="auto"/>
        <w:left w:val="none" w:sz="0" w:space="0" w:color="auto"/>
        <w:bottom w:val="none" w:sz="0" w:space="0" w:color="auto"/>
        <w:right w:val="none" w:sz="0" w:space="0" w:color="auto"/>
      </w:divBdr>
    </w:div>
    <w:div w:id="768816573">
      <w:bodyDiv w:val="1"/>
      <w:marLeft w:val="0"/>
      <w:marRight w:val="0"/>
      <w:marTop w:val="0"/>
      <w:marBottom w:val="0"/>
      <w:divBdr>
        <w:top w:val="none" w:sz="0" w:space="0" w:color="auto"/>
        <w:left w:val="none" w:sz="0" w:space="0" w:color="auto"/>
        <w:bottom w:val="none" w:sz="0" w:space="0" w:color="auto"/>
        <w:right w:val="none" w:sz="0" w:space="0" w:color="auto"/>
      </w:divBdr>
    </w:div>
    <w:div w:id="792484935">
      <w:bodyDiv w:val="1"/>
      <w:marLeft w:val="0"/>
      <w:marRight w:val="0"/>
      <w:marTop w:val="0"/>
      <w:marBottom w:val="0"/>
      <w:divBdr>
        <w:top w:val="none" w:sz="0" w:space="0" w:color="auto"/>
        <w:left w:val="none" w:sz="0" w:space="0" w:color="auto"/>
        <w:bottom w:val="none" w:sz="0" w:space="0" w:color="auto"/>
        <w:right w:val="none" w:sz="0" w:space="0" w:color="auto"/>
      </w:divBdr>
    </w:div>
    <w:div w:id="792527080">
      <w:bodyDiv w:val="1"/>
      <w:marLeft w:val="0"/>
      <w:marRight w:val="0"/>
      <w:marTop w:val="0"/>
      <w:marBottom w:val="0"/>
      <w:divBdr>
        <w:top w:val="none" w:sz="0" w:space="0" w:color="auto"/>
        <w:left w:val="none" w:sz="0" w:space="0" w:color="auto"/>
        <w:bottom w:val="none" w:sz="0" w:space="0" w:color="auto"/>
        <w:right w:val="none" w:sz="0" w:space="0" w:color="auto"/>
      </w:divBdr>
    </w:div>
    <w:div w:id="802307543">
      <w:bodyDiv w:val="1"/>
      <w:marLeft w:val="0"/>
      <w:marRight w:val="0"/>
      <w:marTop w:val="0"/>
      <w:marBottom w:val="0"/>
      <w:divBdr>
        <w:top w:val="none" w:sz="0" w:space="0" w:color="auto"/>
        <w:left w:val="none" w:sz="0" w:space="0" w:color="auto"/>
        <w:bottom w:val="none" w:sz="0" w:space="0" w:color="auto"/>
        <w:right w:val="none" w:sz="0" w:space="0" w:color="auto"/>
      </w:divBdr>
    </w:div>
    <w:div w:id="823205373">
      <w:bodyDiv w:val="1"/>
      <w:marLeft w:val="0"/>
      <w:marRight w:val="0"/>
      <w:marTop w:val="0"/>
      <w:marBottom w:val="0"/>
      <w:divBdr>
        <w:top w:val="none" w:sz="0" w:space="0" w:color="auto"/>
        <w:left w:val="none" w:sz="0" w:space="0" w:color="auto"/>
        <w:bottom w:val="none" w:sz="0" w:space="0" w:color="auto"/>
        <w:right w:val="none" w:sz="0" w:space="0" w:color="auto"/>
      </w:divBdr>
    </w:div>
    <w:div w:id="829096992">
      <w:bodyDiv w:val="1"/>
      <w:marLeft w:val="0"/>
      <w:marRight w:val="0"/>
      <w:marTop w:val="0"/>
      <w:marBottom w:val="0"/>
      <w:divBdr>
        <w:top w:val="none" w:sz="0" w:space="0" w:color="auto"/>
        <w:left w:val="none" w:sz="0" w:space="0" w:color="auto"/>
        <w:bottom w:val="none" w:sz="0" w:space="0" w:color="auto"/>
        <w:right w:val="none" w:sz="0" w:space="0" w:color="auto"/>
      </w:divBdr>
    </w:div>
    <w:div w:id="829172882">
      <w:bodyDiv w:val="1"/>
      <w:marLeft w:val="0"/>
      <w:marRight w:val="0"/>
      <w:marTop w:val="0"/>
      <w:marBottom w:val="0"/>
      <w:divBdr>
        <w:top w:val="none" w:sz="0" w:space="0" w:color="auto"/>
        <w:left w:val="none" w:sz="0" w:space="0" w:color="auto"/>
        <w:bottom w:val="none" w:sz="0" w:space="0" w:color="auto"/>
        <w:right w:val="none" w:sz="0" w:space="0" w:color="auto"/>
      </w:divBdr>
    </w:div>
    <w:div w:id="830100865">
      <w:bodyDiv w:val="1"/>
      <w:marLeft w:val="0"/>
      <w:marRight w:val="0"/>
      <w:marTop w:val="0"/>
      <w:marBottom w:val="0"/>
      <w:divBdr>
        <w:top w:val="none" w:sz="0" w:space="0" w:color="auto"/>
        <w:left w:val="none" w:sz="0" w:space="0" w:color="auto"/>
        <w:bottom w:val="none" w:sz="0" w:space="0" w:color="auto"/>
        <w:right w:val="none" w:sz="0" w:space="0" w:color="auto"/>
      </w:divBdr>
    </w:div>
    <w:div w:id="836000746">
      <w:bodyDiv w:val="1"/>
      <w:marLeft w:val="0"/>
      <w:marRight w:val="0"/>
      <w:marTop w:val="0"/>
      <w:marBottom w:val="0"/>
      <w:divBdr>
        <w:top w:val="none" w:sz="0" w:space="0" w:color="auto"/>
        <w:left w:val="none" w:sz="0" w:space="0" w:color="auto"/>
        <w:bottom w:val="none" w:sz="0" w:space="0" w:color="auto"/>
        <w:right w:val="none" w:sz="0" w:space="0" w:color="auto"/>
      </w:divBdr>
    </w:div>
    <w:div w:id="838613805">
      <w:bodyDiv w:val="1"/>
      <w:marLeft w:val="0"/>
      <w:marRight w:val="0"/>
      <w:marTop w:val="0"/>
      <w:marBottom w:val="0"/>
      <w:divBdr>
        <w:top w:val="none" w:sz="0" w:space="0" w:color="auto"/>
        <w:left w:val="none" w:sz="0" w:space="0" w:color="auto"/>
        <w:bottom w:val="none" w:sz="0" w:space="0" w:color="auto"/>
        <w:right w:val="none" w:sz="0" w:space="0" w:color="auto"/>
      </w:divBdr>
    </w:div>
    <w:div w:id="839614011">
      <w:bodyDiv w:val="1"/>
      <w:marLeft w:val="0"/>
      <w:marRight w:val="0"/>
      <w:marTop w:val="0"/>
      <w:marBottom w:val="0"/>
      <w:divBdr>
        <w:top w:val="none" w:sz="0" w:space="0" w:color="auto"/>
        <w:left w:val="none" w:sz="0" w:space="0" w:color="auto"/>
        <w:bottom w:val="none" w:sz="0" w:space="0" w:color="auto"/>
        <w:right w:val="none" w:sz="0" w:space="0" w:color="auto"/>
      </w:divBdr>
    </w:div>
    <w:div w:id="841890840">
      <w:bodyDiv w:val="1"/>
      <w:marLeft w:val="0"/>
      <w:marRight w:val="0"/>
      <w:marTop w:val="0"/>
      <w:marBottom w:val="0"/>
      <w:divBdr>
        <w:top w:val="none" w:sz="0" w:space="0" w:color="auto"/>
        <w:left w:val="none" w:sz="0" w:space="0" w:color="auto"/>
        <w:bottom w:val="none" w:sz="0" w:space="0" w:color="auto"/>
        <w:right w:val="none" w:sz="0" w:space="0" w:color="auto"/>
      </w:divBdr>
    </w:div>
    <w:div w:id="845480496">
      <w:bodyDiv w:val="1"/>
      <w:marLeft w:val="0"/>
      <w:marRight w:val="0"/>
      <w:marTop w:val="0"/>
      <w:marBottom w:val="0"/>
      <w:divBdr>
        <w:top w:val="none" w:sz="0" w:space="0" w:color="auto"/>
        <w:left w:val="none" w:sz="0" w:space="0" w:color="auto"/>
        <w:bottom w:val="none" w:sz="0" w:space="0" w:color="auto"/>
        <w:right w:val="none" w:sz="0" w:space="0" w:color="auto"/>
      </w:divBdr>
    </w:div>
    <w:div w:id="853232529">
      <w:bodyDiv w:val="1"/>
      <w:marLeft w:val="0"/>
      <w:marRight w:val="0"/>
      <w:marTop w:val="0"/>
      <w:marBottom w:val="0"/>
      <w:divBdr>
        <w:top w:val="none" w:sz="0" w:space="0" w:color="auto"/>
        <w:left w:val="none" w:sz="0" w:space="0" w:color="auto"/>
        <w:bottom w:val="none" w:sz="0" w:space="0" w:color="auto"/>
        <w:right w:val="none" w:sz="0" w:space="0" w:color="auto"/>
      </w:divBdr>
    </w:div>
    <w:div w:id="859046453">
      <w:bodyDiv w:val="1"/>
      <w:marLeft w:val="0"/>
      <w:marRight w:val="0"/>
      <w:marTop w:val="0"/>
      <w:marBottom w:val="0"/>
      <w:divBdr>
        <w:top w:val="none" w:sz="0" w:space="0" w:color="auto"/>
        <w:left w:val="none" w:sz="0" w:space="0" w:color="auto"/>
        <w:bottom w:val="none" w:sz="0" w:space="0" w:color="auto"/>
        <w:right w:val="none" w:sz="0" w:space="0" w:color="auto"/>
      </w:divBdr>
    </w:div>
    <w:div w:id="874928503">
      <w:bodyDiv w:val="1"/>
      <w:marLeft w:val="0"/>
      <w:marRight w:val="0"/>
      <w:marTop w:val="0"/>
      <w:marBottom w:val="0"/>
      <w:divBdr>
        <w:top w:val="none" w:sz="0" w:space="0" w:color="auto"/>
        <w:left w:val="none" w:sz="0" w:space="0" w:color="auto"/>
        <w:bottom w:val="none" w:sz="0" w:space="0" w:color="auto"/>
        <w:right w:val="none" w:sz="0" w:space="0" w:color="auto"/>
      </w:divBdr>
    </w:div>
    <w:div w:id="909003620">
      <w:bodyDiv w:val="1"/>
      <w:marLeft w:val="0"/>
      <w:marRight w:val="0"/>
      <w:marTop w:val="0"/>
      <w:marBottom w:val="0"/>
      <w:divBdr>
        <w:top w:val="none" w:sz="0" w:space="0" w:color="auto"/>
        <w:left w:val="none" w:sz="0" w:space="0" w:color="auto"/>
        <w:bottom w:val="none" w:sz="0" w:space="0" w:color="auto"/>
        <w:right w:val="none" w:sz="0" w:space="0" w:color="auto"/>
      </w:divBdr>
    </w:div>
    <w:div w:id="914246606">
      <w:bodyDiv w:val="1"/>
      <w:marLeft w:val="0"/>
      <w:marRight w:val="0"/>
      <w:marTop w:val="0"/>
      <w:marBottom w:val="0"/>
      <w:divBdr>
        <w:top w:val="none" w:sz="0" w:space="0" w:color="auto"/>
        <w:left w:val="none" w:sz="0" w:space="0" w:color="auto"/>
        <w:bottom w:val="none" w:sz="0" w:space="0" w:color="auto"/>
        <w:right w:val="none" w:sz="0" w:space="0" w:color="auto"/>
      </w:divBdr>
    </w:div>
    <w:div w:id="925573750">
      <w:bodyDiv w:val="1"/>
      <w:marLeft w:val="0"/>
      <w:marRight w:val="0"/>
      <w:marTop w:val="0"/>
      <w:marBottom w:val="0"/>
      <w:divBdr>
        <w:top w:val="none" w:sz="0" w:space="0" w:color="auto"/>
        <w:left w:val="none" w:sz="0" w:space="0" w:color="auto"/>
        <w:bottom w:val="none" w:sz="0" w:space="0" w:color="auto"/>
        <w:right w:val="none" w:sz="0" w:space="0" w:color="auto"/>
      </w:divBdr>
    </w:div>
    <w:div w:id="943923874">
      <w:bodyDiv w:val="1"/>
      <w:marLeft w:val="0"/>
      <w:marRight w:val="0"/>
      <w:marTop w:val="0"/>
      <w:marBottom w:val="0"/>
      <w:divBdr>
        <w:top w:val="none" w:sz="0" w:space="0" w:color="auto"/>
        <w:left w:val="none" w:sz="0" w:space="0" w:color="auto"/>
        <w:bottom w:val="none" w:sz="0" w:space="0" w:color="auto"/>
        <w:right w:val="none" w:sz="0" w:space="0" w:color="auto"/>
      </w:divBdr>
    </w:div>
    <w:div w:id="955866803">
      <w:bodyDiv w:val="1"/>
      <w:marLeft w:val="0"/>
      <w:marRight w:val="0"/>
      <w:marTop w:val="0"/>
      <w:marBottom w:val="0"/>
      <w:divBdr>
        <w:top w:val="none" w:sz="0" w:space="0" w:color="auto"/>
        <w:left w:val="none" w:sz="0" w:space="0" w:color="auto"/>
        <w:bottom w:val="none" w:sz="0" w:space="0" w:color="auto"/>
        <w:right w:val="none" w:sz="0" w:space="0" w:color="auto"/>
      </w:divBdr>
    </w:div>
    <w:div w:id="975910031">
      <w:bodyDiv w:val="1"/>
      <w:marLeft w:val="0"/>
      <w:marRight w:val="0"/>
      <w:marTop w:val="0"/>
      <w:marBottom w:val="0"/>
      <w:divBdr>
        <w:top w:val="none" w:sz="0" w:space="0" w:color="auto"/>
        <w:left w:val="none" w:sz="0" w:space="0" w:color="auto"/>
        <w:bottom w:val="none" w:sz="0" w:space="0" w:color="auto"/>
        <w:right w:val="none" w:sz="0" w:space="0" w:color="auto"/>
      </w:divBdr>
    </w:div>
    <w:div w:id="980378972">
      <w:bodyDiv w:val="1"/>
      <w:marLeft w:val="0"/>
      <w:marRight w:val="0"/>
      <w:marTop w:val="0"/>
      <w:marBottom w:val="0"/>
      <w:divBdr>
        <w:top w:val="none" w:sz="0" w:space="0" w:color="auto"/>
        <w:left w:val="none" w:sz="0" w:space="0" w:color="auto"/>
        <w:bottom w:val="none" w:sz="0" w:space="0" w:color="auto"/>
        <w:right w:val="none" w:sz="0" w:space="0" w:color="auto"/>
      </w:divBdr>
    </w:div>
    <w:div w:id="997925253">
      <w:bodyDiv w:val="1"/>
      <w:marLeft w:val="0"/>
      <w:marRight w:val="0"/>
      <w:marTop w:val="0"/>
      <w:marBottom w:val="0"/>
      <w:divBdr>
        <w:top w:val="none" w:sz="0" w:space="0" w:color="auto"/>
        <w:left w:val="none" w:sz="0" w:space="0" w:color="auto"/>
        <w:bottom w:val="none" w:sz="0" w:space="0" w:color="auto"/>
        <w:right w:val="none" w:sz="0" w:space="0" w:color="auto"/>
      </w:divBdr>
    </w:div>
    <w:div w:id="998001231">
      <w:bodyDiv w:val="1"/>
      <w:marLeft w:val="0"/>
      <w:marRight w:val="0"/>
      <w:marTop w:val="0"/>
      <w:marBottom w:val="0"/>
      <w:divBdr>
        <w:top w:val="none" w:sz="0" w:space="0" w:color="auto"/>
        <w:left w:val="none" w:sz="0" w:space="0" w:color="auto"/>
        <w:bottom w:val="none" w:sz="0" w:space="0" w:color="auto"/>
        <w:right w:val="none" w:sz="0" w:space="0" w:color="auto"/>
      </w:divBdr>
    </w:div>
    <w:div w:id="1007098342">
      <w:bodyDiv w:val="1"/>
      <w:marLeft w:val="0"/>
      <w:marRight w:val="0"/>
      <w:marTop w:val="0"/>
      <w:marBottom w:val="0"/>
      <w:divBdr>
        <w:top w:val="none" w:sz="0" w:space="0" w:color="auto"/>
        <w:left w:val="none" w:sz="0" w:space="0" w:color="auto"/>
        <w:bottom w:val="none" w:sz="0" w:space="0" w:color="auto"/>
        <w:right w:val="none" w:sz="0" w:space="0" w:color="auto"/>
      </w:divBdr>
    </w:div>
    <w:div w:id="1022362349">
      <w:bodyDiv w:val="1"/>
      <w:marLeft w:val="0"/>
      <w:marRight w:val="0"/>
      <w:marTop w:val="0"/>
      <w:marBottom w:val="0"/>
      <w:divBdr>
        <w:top w:val="none" w:sz="0" w:space="0" w:color="auto"/>
        <w:left w:val="none" w:sz="0" w:space="0" w:color="auto"/>
        <w:bottom w:val="none" w:sz="0" w:space="0" w:color="auto"/>
        <w:right w:val="none" w:sz="0" w:space="0" w:color="auto"/>
      </w:divBdr>
    </w:div>
    <w:div w:id="1033115169">
      <w:bodyDiv w:val="1"/>
      <w:marLeft w:val="0"/>
      <w:marRight w:val="0"/>
      <w:marTop w:val="0"/>
      <w:marBottom w:val="0"/>
      <w:divBdr>
        <w:top w:val="none" w:sz="0" w:space="0" w:color="auto"/>
        <w:left w:val="none" w:sz="0" w:space="0" w:color="auto"/>
        <w:bottom w:val="none" w:sz="0" w:space="0" w:color="auto"/>
        <w:right w:val="none" w:sz="0" w:space="0" w:color="auto"/>
      </w:divBdr>
    </w:div>
    <w:div w:id="1045325110">
      <w:bodyDiv w:val="1"/>
      <w:marLeft w:val="0"/>
      <w:marRight w:val="0"/>
      <w:marTop w:val="0"/>
      <w:marBottom w:val="0"/>
      <w:divBdr>
        <w:top w:val="none" w:sz="0" w:space="0" w:color="auto"/>
        <w:left w:val="none" w:sz="0" w:space="0" w:color="auto"/>
        <w:bottom w:val="none" w:sz="0" w:space="0" w:color="auto"/>
        <w:right w:val="none" w:sz="0" w:space="0" w:color="auto"/>
      </w:divBdr>
    </w:div>
    <w:div w:id="1052658488">
      <w:bodyDiv w:val="1"/>
      <w:marLeft w:val="0"/>
      <w:marRight w:val="0"/>
      <w:marTop w:val="0"/>
      <w:marBottom w:val="0"/>
      <w:divBdr>
        <w:top w:val="none" w:sz="0" w:space="0" w:color="auto"/>
        <w:left w:val="none" w:sz="0" w:space="0" w:color="auto"/>
        <w:bottom w:val="none" w:sz="0" w:space="0" w:color="auto"/>
        <w:right w:val="none" w:sz="0" w:space="0" w:color="auto"/>
      </w:divBdr>
    </w:div>
    <w:div w:id="1068114583">
      <w:bodyDiv w:val="1"/>
      <w:marLeft w:val="0"/>
      <w:marRight w:val="0"/>
      <w:marTop w:val="0"/>
      <w:marBottom w:val="0"/>
      <w:divBdr>
        <w:top w:val="none" w:sz="0" w:space="0" w:color="auto"/>
        <w:left w:val="none" w:sz="0" w:space="0" w:color="auto"/>
        <w:bottom w:val="none" w:sz="0" w:space="0" w:color="auto"/>
        <w:right w:val="none" w:sz="0" w:space="0" w:color="auto"/>
      </w:divBdr>
    </w:div>
    <w:div w:id="1073970656">
      <w:bodyDiv w:val="1"/>
      <w:marLeft w:val="0"/>
      <w:marRight w:val="0"/>
      <w:marTop w:val="0"/>
      <w:marBottom w:val="0"/>
      <w:divBdr>
        <w:top w:val="none" w:sz="0" w:space="0" w:color="auto"/>
        <w:left w:val="none" w:sz="0" w:space="0" w:color="auto"/>
        <w:bottom w:val="none" w:sz="0" w:space="0" w:color="auto"/>
        <w:right w:val="none" w:sz="0" w:space="0" w:color="auto"/>
      </w:divBdr>
    </w:div>
    <w:div w:id="1076436111">
      <w:bodyDiv w:val="1"/>
      <w:marLeft w:val="0"/>
      <w:marRight w:val="0"/>
      <w:marTop w:val="0"/>
      <w:marBottom w:val="0"/>
      <w:divBdr>
        <w:top w:val="none" w:sz="0" w:space="0" w:color="auto"/>
        <w:left w:val="none" w:sz="0" w:space="0" w:color="auto"/>
        <w:bottom w:val="none" w:sz="0" w:space="0" w:color="auto"/>
        <w:right w:val="none" w:sz="0" w:space="0" w:color="auto"/>
      </w:divBdr>
    </w:div>
    <w:div w:id="1084958579">
      <w:bodyDiv w:val="1"/>
      <w:marLeft w:val="0"/>
      <w:marRight w:val="0"/>
      <w:marTop w:val="0"/>
      <w:marBottom w:val="0"/>
      <w:divBdr>
        <w:top w:val="none" w:sz="0" w:space="0" w:color="auto"/>
        <w:left w:val="none" w:sz="0" w:space="0" w:color="auto"/>
        <w:bottom w:val="none" w:sz="0" w:space="0" w:color="auto"/>
        <w:right w:val="none" w:sz="0" w:space="0" w:color="auto"/>
      </w:divBdr>
    </w:div>
    <w:div w:id="1089161080">
      <w:bodyDiv w:val="1"/>
      <w:marLeft w:val="0"/>
      <w:marRight w:val="0"/>
      <w:marTop w:val="0"/>
      <w:marBottom w:val="0"/>
      <w:divBdr>
        <w:top w:val="none" w:sz="0" w:space="0" w:color="auto"/>
        <w:left w:val="none" w:sz="0" w:space="0" w:color="auto"/>
        <w:bottom w:val="none" w:sz="0" w:space="0" w:color="auto"/>
        <w:right w:val="none" w:sz="0" w:space="0" w:color="auto"/>
      </w:divBdr>
    </w:div>
    <w:div w:id="1101757011">
      <w:bodyDiv w:val="1"/>
      <w:marLeft w:val="0"/>
      <w:marRight w:val="0"/>
      <w:marTop w:val="0"/>
      <w:marBottom w:val="0"/>
      <w:divBdr>
        <w:top w:val="none" w:sz="0" w:space="0" w:color="auto"/>
        <w:left w:val="none" w:sz="0" w:space="0" w:color="auto"/>
        <w:bottom w:val="none" w:sz="0" w:space="0" w:color="auto"/>
        <w:right w:val="none" w:sz="0" w:space="0" w:color="auto"/>
      </w:divBdr>
    </w:div>
    <w:div w:id="1120495792">
      <w:bodyDiv w:val="1"/>
      <w:marLeft w:val="0"/>
      <w:marRight w:val="0"/>
      <w:marTop w:val="0"/>
      <w:marBottom w:val="0"/>
      <w:divBdr>
        <w:top w:val="none" w:sz="0" w:space="0" w:color="auto"/>
        <w:left w:val="none" w:sz="0" w:space="0" w:color="auto"/>
        <w:bottom w:val="none" w:sz="0" w:space="0" w:color="auto"/>
        <w:right w:val="none" w:sz="0" w:space="0" w:color="auto"/>
      </w:divBdr>
    </w:div>
    <w:div w:id="1121194746">
      <w:bodyDiv w:val="1"/>
      <w:marLeft w:val="0"/>
      <w:marRight w:val="0"/>
      <w:marTop w:val="0"/>
      <w:marBottom w:val="0"/>
      <w:divBdr>
        <w:top w:val="none" w:sz="0" w:space="0" w:color="auto"/>
        <w:left w:val="none" w:sz="0" w:space="0" w:color="auto"/>
        <w:bottom w:val="none" w:sz="0" w:space="0" w:color="auto"/>
        <w:right w:val="none" w:sz="0" w:space="0" w:color="auto"/>
      </w:divBdr>
    </w:div>
    <w:div w:id="1126658199">
      <w:bodyDiv w:val="1"/>
      <w:marLeft w:val="0"/>
      <w:marRight w:val="0"/>
      <w:marTop w:val="0"/>
      <w:marBottom w:val="0"/>
      <w:divBdr>
        <w:top w:val="none" w:sz="0" w:space="0" w:color="auto"/>
        <w:left w:val="none" w:sz="0" w:space="0" w:color="auto"/>
        <w:bottom w:val="none" w:sz="0" w:space="0" w:color="auto"/>
        <w:right w:val="none" w:sz="0" w:space="0" w:color="auto"/>
      </w:divBdr>
    </w:div>
    <w:div w:id="1148478773">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68444477">
      <w:bodyDiv w:val="1"/>
      <w:marLeft w:val="0"/>
      <w:marRight w:val="0"/>
      <w:marTop w:val="0"/>
      <w:marBottom w:val="0"/>
      <w:divBdr>
        <w:top w:val="none" w:sz="0" w:space="0" w:color="auto"/>
        <w:left w:val="none" w:sz="0" w:space="0" w:color="auto"/>
        <w:bottom w:val="none" w:sz="0" w:space="0" w:color="auto"/>
        <w:right w:val="none" w:sz="0" w:space="0" w:color="auto"/>
      </w:divBdr>
    </w:div>
    <w:div w:id="1182403455">
      <w:bodyDiv w:val="1"/>
      <w:marLeft w:val="0"/>
      <w:marRight w:val="0"/>
      <w:marTop w:val="0"/>
      <w:marBottom w:val="0"/>
      <w:divBdr>
        <w:top w:val="none" w:sz="0" w:space="0" w:color="auto"/>
        <w:left w:val="none" w:sz="0" w:space="0" w:color="auto"/>
        <w:bottom w:val="none" w:sz="0" w:space="0" w:color="auto"/>
        <w:right w:val="none" w:sz="0" w:space="0" w:color="auto"/>
      </w:divBdr>
    </w:div>
    <w:div w:id="1194533603">
      <w:bodyDiv w:val="1"/>
      <w:marLeft w:val="0"/>
      <w:marRight w:val="0"/>
      <w:marTop w:val="0"/>
      <w:marBottom w:val="0"/>
      <w:divBdr>
        <w:top w:val="none" w:sz="0" w:space="0" w:color="auto"/>
        <w:left w:val="none" w:sz="0" w:space="0" w:color="auto"/>
        <w:bottom w:val="none" w:sz="0" w:space="0" w:color="auto"/>
        <w:right w:val="none" w:sz="0" w:space="0" w:color="auto"/>
      </w:divBdr>
    </w:div>
    <w:div w:id="1196236673">
      <w:bodyDiv w:val="1"/>
      <w:marLeft w:val="0"/>
      <w:marRight w:val="0"/>
      <w:marTop w:val="0"/>
      <w:marBottom w:val="0"/>
      <w:divBdr>
        <w:top w:val="none" w:sz="0" w:space="0" w:color="auto"/>
        <w:left w:val="none" w:sz="0" w:space="0" w:color="auto"/>
        <w:bottom w:val="none" w:sz="0" w:space="0" w:color="auto"/>
        <w:right w:val="none" w:sz="0" w:space="0" w:color="auto"/>
      </w:divBdr>
    </w:div>
    <w:div w:id="1198465576">
      <w:bodyDiv w:val="1"/>
      <w:marLeft w:val="0"/>
      <w:marRight w:val="0"/>
      <w:marTop w:val="0"/>
      <w:marBottom w:val="0"/>
      <w:divBdr>
        <w:top w:val="none" w:sz="0" w:space="0" w:color="auto"/>
        <w:left w:val="none" w:sz="0" w:space="0" w:color="auto"/>
        <w:bottom w:val="none" w:sz="0" w:space="0" w:color="auto"/>
        <w:right w:val="none" w:sz="0" w:space="0" w:color="auto"/>
      </w:divBdr>
    </w:div>
    <w:div w:id="1226180944">
      <w:bodyDiv w:val="1"/>
      <w:marLeft w:val="0"/>
      <w:marRight w:val="0"/>
      <w:marTop w:val="0"/>
      <w:marBottom w:val="0"/>
      <w:divBdr>
        <w:top w:val="none" w:sz="0" w:space="0" w:color="auto"/>
        <w:left w:val="none" w:sz="0" w:space="0" w:color="auto"/>
        <w:bottom w:val="none" w:sz="0" w:space="0" w:color="auto"/>
        <w:right w:val="none" w:sz="0" w:space="0" w:color="auto"/>
      </w:divBdr>
    </w:div>
    <w:div w:id="1231304462">
      <w:bodyDiv w:val="1"/>
      <w:marLeft w:val="0"/>
      <w:marRight w:val="0"/>
      <w:marTop w:val="0"/>
      <w:marBottom w:val="0"/>
      <w:divBdr>
        <w:top w:val="none" w:sz="0" w:space="0" w:color="auto"/>
        <w:left w:val="none" w:sz="0" w:space="0" w:color="auto"/>
        <w:bottom w:val="none" w:sz="0" w:space="0" w:color="auto"/>
        <w:right w:val="none" w:sz="0" w:space="0" w:color="auto"/>
      </w:divBdr>
    </w:div>
    <w:div w:id="1232303703">
      <w:bodyDiv w:val="1"/>
      <w:marLeft w:val="0"/>
      <w:marRight w:val="0"/>
      <w:marTop w:val="0"/>
      <w:marBottom w:val="0"/>
      <w:divBdr>
        <w:top w:val="none" w:sz="0" w:space="0" w:color="auto"/>
        <w:left w:val="none" w:sz="0" w:space="0" w:color="auto"/>
        <w:bottom w:val="none" w:sz="0" w:space="0" w:color="auto"/>
        <w:right w:val="none" w:sz="0" w:space="0" w:color="auto"/>
      </w:divBdr>
    </w:div>
    <w:div w:id="1236360608">
      <w:bodyDiv w:val="1"/>
      <w:marLeft w:val="0"/>
      <w:marRight w:val="0"/>
      <w:marTop w:val="0"/>
      <w:marBottom w:val="0"/>
      <w:divBdr>
        <w:top w:val="none" w:sz="0" w:space="0" w:color="auto"/>
        <w:left w:val="none" w:sz="0" w:space="0" w:color="auto"/>
        <w:bottom w:val="none" w:sz="0" w:space="0" w:color="auto"/>
        <w:right w:val="none" w:sz="0" w:space="0" w:color="auto"/>
      </w:divBdr>
    </w:div>
    <w:div w:id="1237352382">
      <w:bodyDiv w:val="1"/>
      <w:marLeft w:val="0"/>
      <w:marRight w:val="0"/>
      <w:marTop w:val="0"/>
      <w:marBottom w:val="0"/>
      <w:divBdr>
        <w:top w:val="none" w:sz="0" w:space="0" w:color="auto"/>
        <w:left w:val="none" w:sz="0" w:space="0" w:color="auto"/>
        <w:bottom w:val="none" w:sz="0" w:space="0" w:color="auto"/>
        <w:right w:val="none" w:sz="0" w:space="0" w:color="auto"/>
      </w:divBdr>
    </w:div>
    <w:div w:id="1264919139">
      <w:bodyDiv w:val="1"/>
      <w:marLeft w:val="0"/>
      <w:marRight w:val="0"/>
      <w:marTop w:val="0"/>
      <w:marBottom w:val="0"/>
      <w:divBdr>
        <w:top w:val="none" w:sz="0" w:space="0" w:color="auto"/>
        <w:left w:val="none" w:sz="0" w:space="0" w:color="auto"/>
        <w:bottom w:val="none" w:sz="0" w:space="0" w:color="auto"/>
        <w:right w:val="none" w:sz="0" w:space="0" w:color="auto"/>
      </w:divBdr>
    </w:div>
    <w:div w:id="1265654988">
      <w:bodyDiv w:val="1"/>
      <w:marLeft w:val="0"/>
      <w:marRight w:val="0"/>
      <w:marTop w:val="0"/>
      <w:marBottom w:val="0"/>
      <w:divBdr>
        <w:top w:val="none" w:sz="0" w:space="0" w:color="auto"/>
        <w:left w:val="none" w:sz="0" w:space="0" w:color="auto"/>
        <w:bottom w:val="none" w:sz="0" w:space="0" w:color="auto"/>
        <w:right w:val="none" w:sz="0" w:space="0" w:color="auto"/>
      </w:divBdr>
    </w:div>
    <w:div w:id="1270704002">
      <w:bodyDiv w:val="1"/>
      <w:marLeft w:val="0"/>
      <w:marRight w:val="0"/>
      <w:marTop w:val="0"/>
      <w:marBottom w:val="0"/>
      <w:divBdr>
        <w:top w:val="none" w:sz="0" w:space="0" w:color="auto"/>
        <w:left w:val="none" w:sz="0" w:space="0" w:color="auto"/>
        <w:bottom w:val="none" w:sz="0" w:space="0" w:color="auto"/>
        <w:right w:val="none" w:sz="0" w:space="0" w:color="auto"/>
      </w:divBdr>
    </w:div>
    <w:div w:id="1283341665">
      <w:bodyDiv w:val="1"/>
      <w:marLeft w:val="0"/>
      <w:marRight w:val="0"/>
      <w:marTop w:val="0"/>
      <w:marBottom w:val="0"/>
      <w:divBdr>
        <w:top w:val="none" w:sz="0" w:space="0" w:color="auto"/>
        <w:left w:val="none" w:sz="0" w:space="0" w:color="auto"/>
        <w:bottom w:val="none" w:sz="0" w:space="0" w:color="auto"/>
        <w:right w:val="none" w:sz="0" w:space="0" w:color="auto"/>
      </w:divBdr>
    </w:div>
    <w:div w:id="1285307240">
      <w:bodyDiv w:val="1"/>
      <w:marLeft w:val="0"/>
      <w:marRight w:val="0"/>
      <w:marTop w:val="0"/>
      <w:marBottom w:val="0"/>
      <w:divBdr>
        <w:top w:val="none" w:sz="0" w:space="0" w:color="auto"/>
        <w:left w:val="none" w:sz="0" w:space="0" w:color="auto"/>
        <w:bottom w:val="none" w:sz="0" w:space="0" w:color="auto"/>
        <w:right w:val="none" w:sz="0" w:space="0" w:color="auto"/>
      </w:divBdr>
    </w:div>
    <w:div w:id="1313563002">
      <w:bodyDiv w:val="1"/>
      <w:marLeft w:val="0"/>
      <w:marRight w:val="0"/>
      <w:marTop w:val="0"/>
      <w:marBottom w:val="0"/>
      <w:divBdr>
        <w:top w:val="none" w:sz="0" w:space="0" w:color="auto"/>
        <w:left w:val="none" w:sz="0" w:space="0" w:color="auto"/>
        <w:bottom w:val="none" w:sz="0" w:space="0" w:color="auto"/>
        <w:right w:val="none" w:sz="0" w:space="0" w:color="auto"/>
      </w:divBdr>
    </w:div>
    <w:div w:id="1330019239">
      <w:bodyDiv w:val="1"/>
      <w:marLeft w:val="0"/>
      <w:marRight w:val="0"/>
      <w:marTop w:val="0"/>
      <w:marBottom w:val="0"/>
      <w:divBdr>
        <w:top w:val="none" w:sz="0" w:space="0" w:color="auto"/>
        <w:left w:val="none" w:sz="0" w:space="0" w:color="auto"/>
        <w:bottom w:val="none" w:sz="0" w:space="0" w:color="auto"/>
        <w:right w:val="none" w:sz="0" w:space="0" w:color="auto"/>
      </w:divBdr>
    </w:div>
    <w:div w:id="1330521457">
      <w:bodyDiv w:val="1"/>
      <w:marLeft w:val="0"/>
      <w:marRight w:val="0"/>
      <w:marTop w:val="0"/>
      <w:marBottom w:val="0"/>
      <w:divBdr>
        <w:top w:val="none" w:sz="0" w:space="0" w:color="auto"/>
        <w:left w:val="none" w:sz="0" w:space="0" w:color="auto"/>
        <w:bottom w:val="none" w:sz="0" w:space="0" w:color="auto"/>
        <w:right w:val="none" w:sz="0" w:space="0" w:color="auto"/>
      </w:divBdr>
    </w:div>
    <w:div w:id="1347826238">
      <w:bodyDiv w:val="1"/>
      <w:marLeft w:val="0"/>
      <w:marRight w:val="0"/>
      <w:marTop w:val="0"/>
      <w:marBottom w:val="0"/>
      <w:divBdr>
        <w:top w:val="none" w:sz="0" w:space="0" w:color="auto"/>
        <w:left w:val="none" w:sz="0" w:space="0" w:color="auto"/>
        <w:bottom w:val="none" w:sz="0" w:space="0" w:color="auto"/>
        <w:right w:val="none" w:sz="0" w:space="0" w:color="auto"/>
      </w:divBdr>
    </w:div>
    <w:div w:id="1354725222">
      <w:bodyDiv w:val="1"/>
      <w:marLeft w:val="0"/>
      <w:marRight w:val="0"/>
      <w:marTop w:val="0"/>
      <w:marBottom w:val="0"/>
      <w:divBdr>
        <w:top w:val="none" w:sz="0" w:space="0" w:color="auto"/>
        <w:left w:val="none" w:sz="0" w:space="0" w:color="auto"/>
        <w:bottom w:val="none" w:sz="0" w:space="0" w:color="auto"/>
        <w:right w:val="none" w:sz="0" w:space="0" w:color="auto"/>
      </w:divBdr>
    </w:div>
    <w:div w:id="1361320595">
      <w:bodyDiv w:val="1"/>
      <w:marLeft w:val="0"/>
      <w:marRight w:val="0"/>
      <w:marTop w:val="0"/>
      <w:marBottom w:val="0"/>
      <w:divBdr>
        <w:top w:val="none" w:sz="0" w:space="0" w:color="auto"/>
        <w:left w:val="none" w:sz="0" w:space="0" w:color="auto"/>
        <w:bottom w:val="none" w:sz="0" w:space="0" w:color="auto"/>
        <w:right w:val="none" w:sz="0" w:space="0" w:color="auto"/>
      </w:divBdr>
    </w:div>
    <w:div w:id="1370951461">
      <w:bodyDiv w:val="1"/>
      <w:marLeft w:val="0"/>
      <w:marRight w:val="0"/>
      <w:marTop w:val="0"/>
      <w:marBottom w:val="0"/>
      <w:divBdr>
        <w:top w:val="none" w:sz="0" w:space="0" w:color="auto"/>
        <w:left w:val="none" w:sz="0" w:space="0" w:color="auto"/>
        <w:bottom w:val="none" w:sz="0" w:space="0" w:color="auto"/>
        <w:right w:val="none" w:sz="0" w:space="0" w:color="auto"/>
      </w:divBdr>
    </w:div>
    <w:div w:id="1375159778">
      <w:bodyDiv w:val="1"/>
      <w:marLeft w:val="0"/>
      <w:marRight w:val="0"/>
      <w:marTop w:val="0"/>
      <w:marBottom w:val="0"/>
      <w:divBdr>
        <w:top w:val="none" w:sz="0" w:space="0" w:color="auto"/>
        <w:left w:val="none" w:sz="0" w:space="0" w:color="auto"/>
        <w:bottom w:val="none" w:sz="0" w:space="0" w:color="auto"/>
        <w:right w:val="none" w:sz="0" w:space="0" w:color="auto"/>
      </w:divBdr>
    </w:div>
    <w:div w:id="1375424481">
      <w:bodyDiv w:val="1"/>
      <w:marLeft w:val="0"/>
      <w:marRight w:val="0"/>
      <w:marTop w:val="0"/>
      <w:marBottom w:val="0"/>
      <w:divBdr>
        <w:top w:val="none" w:sz="0" w:space="0" w:color="auto"/>
        <w:left w:val="none" w:sz="0" w:space="0" w:color="auto"/>
        <w:bottom w:val="none" w:sz="0" w:space="0" w:color="auto"/>
        <w:right w:val="none" w:sz="0" w:space="0" w:color="auto"/>
      </w:divBdr>
    </w:div>
    <w:div w:id="1387724890">
      <w:bodyDiv w:val="1"/>
      <w:marLeft w:val="0"/>
      <w:marRight w:val="0"/>
      <w:marTop w:val="0"/>
      <w:marBottom w:val="0"/>
      <w:divBdr>
        <w:top w:val="none" w:sz="0" w:space="0" w:color="auto"/>
        <w:left w:val="none" w:sz="0" w:space="0" w:color="auto"/>
        <w:bottom w:val="none" w:sz="0" w:space="0" w:color="auto"/>
        <w:right w:val="none" w:sz="0" w:space="0" w:color="auto"/>
      </w:divBdr>
    </w:div>
    <w:div w:id="1391462118">
      <w:bodyDiv w:val="1"/>
      <w:marLeft w:val="0"/>
      <w:marRight w:val="0"/>
      <w:marTop w:val="0"/>
      <w:marBottom w:val="0"/>
      <w:divBdr>
        <w:top w:val="none" w:sz="0" w:space="0" w:color="auto"/>
        <w:left w:val="none" w:sz="0" w:space="0" w:color="auto"/>
        <w:bottom w:val="none" w:sz="0" w:space="0" w:color="auto"/>
        <w:right w:val="none" w:sz="0" w:space="0" w:color="auto"/>
      </w:divBdr>
    </w:div>
    <w:div w:id="1410343715">
      <w:bodyDiv w:val="1"/>
      <w:marLeft w:val="0"/>
      <w:marRight w:val="0"/>
      <w:marTop w:val="0"/>
      <w:marBottom w:val="0"/>
      <w:divBdr>
        <w:top w:val="none" w:sz="0" w:space="0" w:color="auto"/>
        <w:left w:val="none" w:sz="0" w:space="0" w:color="auto"/>
        <w:bottom w:val="none" w:sz="0" w:space="0" w:color="auto"/>
        <w:right w:val="none" w:sz="0" w:space="0" w:color="auto"/>
      </w:divBdr>
    </w:div>
    <w:div w:id="1414276943">
      <w:bodyDiv w:val="1"/>
      <w:marLeft w:val="0"/>
      <w:marRight w:val="0"/>
      <w:marTop w:val="0"/>
      <w:marBottom w:val="0"/>
      <w:divBdr>
        <w:top w:val="none" w:sz="0" w:space="0" w:color="auto"/>
        <w:left w:val="none" w:sz="0" w:space="0" w:color="auto"/>
        <w:bottom w:val="none" w:sz="0" w:space="0" w:color="auto"/>
        <w:right w:val="none" w:sz="0" w:space="0" w:color="auto"/>
      </w:divBdr>
    </w:div>
    <w:div w:id="1417289490">
      <w:bodyDiv w:val="1"/>
      <w:marLeft w:val="0"/>
      <w:marRight w:val="0"/>
      <w:marTop w:val="0"/>
      <w:marBottom w:val="0"/>
      <w:divBdr>
        <w:top w:val="none" w:sz="0" w:space="0" w:color="auto"/>
        <w:left w:val="none" w:sz="0" w:space="0" w:color="auto"/>
        <w:bottom w:val="none" w:sz="0" w:space="0" w:color="auto"/>
        <w:right w:val="none" w:sz="0" w:space="0" w:color="auto"/>
      </w:divBdr>
    </w:div>
    <w:div w:id="1427731777">
      <w:bodyDiv w:val="1"/>
      <w:marLeft w:val="0"/>
      <w:marRight w:val="0"/>
      <w:marTop w:val="0"/>
      <w:marBottom w:val="0"/>
      <w:divBdr>
        <w:top w:val="none" w:sz="0" w:space="0" w:color="auto"/>
        <w:left w:val="none" w:sz="0" w:space="0" w:color="auto"/>
        <w:bottom w:val="none" w:sz="0" w:space="0" w:color="auto"/>
        <w:right w:val="none" w:sz="0" w:space="0" w:color="auto"/>
      </w:divBdr>
    </w:div>
    <w:div w:id="1470173979">
      <w:bodyDiv w:val="1"/>
      <w:marLeft w:val="0"/>
      <w:marRight w:val="0"/>
      <w:marTop w:val="0"/>
      <w:marBottom w:val="0"/>
      <w:divBdr>
        <w:top w:val="none" w:sz="0" w:space="0" w:color="auto"/>
        <w:left w:val="none" w:sz="0" w:space="0" w:color="auto"/>
        <w:bottom w:val="none" w:sz="0" w:space="0" w:color="auto"/>
        <w:right w:val="none" w:sz="0" w:space="0" w:color="auto"/>
      </w:divBdr>
    </w:div>
    <w:div w:id="1473710558">
      <w:bodyDiv w:val="1"/>
      <w:marLeft w:val="0"/>
      <w:marRight w:val="0"/>
      <w:marTop w:val="0"/>
      <w:marBottom w:val="0"/>
      <w:divBdr>
        <w:top w:val="none" w:sz="0" w:space="0" w:color="auto"/>
        <w:left w:val="none" w:sz="0" w:space="0" w:color="auto"/>
        <w:bottom w:val="none" w:sz="0" w:space="0" w:color="auto"/>
        <w:right w:val="none" w:sz="0" w:space="0" w:color="auto"/>
      </w:divBdr>
    </w:div>
    <w:div w:id="1476945013">
      <w:bodyDiv w:val="1"/>
      <w:marLeft w:val="0"/>
      <w:marRight w:val="0"/>
      <w:marTop w:val="0"/>
      <w:marBottom w:val="0"/>
      <w:divBdr>
        <w:top w:val="none" w:sz="0" w:space="0" w:color="auto"/>
        <w:left w:val="none" w:sz="0" w:space="0" w:color="auto"/>
        <w:bottom w:val="none" w:sz="0" w:space="0" w:color="auto"/>
        <w:right w:val="none" w:sz="0" w:space="0" w:color="auto"/>
      </w:divBdr>
    </w:div>
    <w:div w:id="1486509147">
      <w:bodyDiv w:val="1"/>
      <w:marLeft w:val="0"/>
      <w:marRight w:val="0"/>
      <w:marTop w:val="0"/>
      <w:marBottom w:val="0"/>
      <w:divBdr>
        <w:top w:val="none" w:sz="0" w:space="0" w:color="auto"/>
        <w:left w:val="none" w:sz="0" w:space="0" w:color="auto"/>
        <w:bottom w:val="none" w:sz="0" w:space="0" w:color="auto"/>
        <w:right w:val="none" w:sz="0" w:space="0" w:color="auto"/>
      </w:divBdr>
    </w:div>
    <w:div w:id="1486822396">
      <w:bodyDiv w:val="1"/>
      <w:marLeft w:val="0"/>
      <w:marRight w:val="0"/>
      <w:marTop w:val="0"/>
      <w:marBottom w:val="0"/>
      <w:divBdr>
        <w:top w:val="none" w:sz="0" w:space="0" w:color="auto"/>
        <w:left w:val="none" w:sz="0" w:space="0" w:color="auto"/>
        <w:bottom w:val="none" w:sz="0" w:space="0" w:color="auto"/>
        <w:right w:val="none" w:sz="0" w:space="0" w:color="auto"/>
      </w:divBdr>
    </w:div>
    <w:div w:id="1494032303">
      <w:bodyDiv w:val="1"/>
      <w:marLeft w:val="0"/>
      <w:marRight w:val="0"/>
      <w:marTop w:val="0"/>
      <w:marBottom w:val="0"/>
      <w:divBdr>
        <w:top w:val="none" w:sz="0" w:space="0" w:color="auto"/>
        <w:left w:val="none" w:sz="0" w:space="0" w:color="auto"/>
        <w:bottom w:val="none" w:sz="0" w:space="0" w:color="auto"/>
        <w:right w:val="none" w:sz="0" w:space="0" w:color="auto"/>
      </w:divBdr>
    </w:div>
    <w:div w:id="1500002427">
      <w:bodyDiv w:val="1"/>
      <w:marLeft w:val="0"/>
      <w:marRight w:val="0"/>
      <w:marTop w:val="0"/>
      <w:marBottom w:val="0"/>
      <w:divBdr>
        <w:top w:val="none" w:sz="0" w:space="0" w:color="auto"/>
        <w:left w:val="none" w:sz="0" w:space="0" w:color="auto"/>
        <w:bottom w:val="none" w:sz="0" w:space="0" w:color="auto"/>
        <w:right w:val="none" w:sz="0" w:space="0" w:color="auto"/>
      </w:divBdr>
    </w:div>
    <w:div w:id="1506096135">
      <w:bodyDiv w:val="1"/>
      <w:marLeft w:val="0"/>
      <w:marRight w:val="0"/>
      <w:marTop w:val="0"/>
      <w:marBottom w:val="0"/>
      <w:divBdr>
        <w:top w:val="none" w:sz="0" w:space="0" w:color="auto"/>
        <w:left w:val="none" w:sz="0" w:space="0" w:color="auto"/>
        <w:bottom w:val="none" w:sz="0" w:space="0" w:color="auto"/>
        <w:right w:val="none" w:sz="0" w:space="0" w:color="auto"/>
      </w:divBdr>
    </w:div>
    <w:div w:id="1506634071">
      <w:bodyDiv w:val="1"/>
      <w:marLeft w:val="0"/>
      <w:marRight w:val="0"/>
      <w:marTop w:val="0"/>
      <w:marBottom w:val="0"/>
      <w:divBdr>
        <w:top w:val="none" w:sz="0" w:space="0" w:color="auto"/>
        <w:left w:val="none" w:sz="0" w:space="0" w:color="auto"/>
        <w:bottom w:val="none" w:sz="0" w:space="0" w:color="auto"/>
        <w:right w:val="none" w:sz="0" w:space="0" w:color="auto"/>
      </w:divBdr>
    </w:div>
    <w:div w:id="1518543086">
      <w:bodyDiv w:val="1"/>
      <w:marLeft w:val="0"/>
      <w:marRight w:val="0"/>
      <w:marTop w:val="0"/>
      <w:marBottom w:val="0"/>
      <w:divBdr>
        <w:top w:val="none" w:sz="0" w:space="0" w:color="auto"/>
        <w:left w:val="none" w:sz="0" w:space="0" w:color="auto"/>
        <w:bottom w:val="none" w:sz="0" w:space="0" w:color="auto"/>
        <w:right w:val="none" w:sz="0" w:space="0" w:color="auto"/>
      </w:divBdr>
    </w:div>
    <w:div w:id="1531062667">
      <w:bodyDiv w:val="1"/>
      <w:marLeft w:val="0"/>
      <w:marRight w:val="0"/>
      <w:marTop w:val="0"/>
      <w:marBottom w:val="0"/>
      <w:divBdr>
        <w:top w:val="none" w:sz="0" w:space="0" w:color="auto"/>
        <w:left w:val="none" w:sz="0" w:space="0" w:color="auto"/>
        <w:bottom w:val="none" w:sz="0" w:space="0" w:color="auto"/>
        <w:right w:val="none" w:sz="0" w:space="0" w:color="auto"/>
      </w:divBdr>
    </w:div>
    <w:div w:id="1533616548">
      <w:bodyDiv w:val="1"/>
      <w:marLeft w:val="0"/>
      <w:marRight w:val="0"/>
      <w:marTop w:val="0"/>
      <w:marBottom w:val="0"/>
      <w:divBdr>
        <w:top w:val="none" w:sz="0" w:space="0" w:color="auto"/>
        <w:left w:val="none" w:sz="0" w:space="0" w:color="auto"/>
        <w:bottom w:val="none" w:sz="0" w:space="0" w:color="auto"/>
        <w:right w:val="none" w:sz="0" w:space="0" w:color="auto"/>
      </w:divBdr>
    </w:div>
    <w:div w:id="1548561824">
      <w:bodyDiv w:val="1"/>
      <w:marLeft w:val="0"/>
      <w:marRight w:val="0"/>
      <w:marTop w:val="0"/>
      <w:marBottom w:val="0"/>
      <w:divBdr>
        <w:top w:val="none" w:sz="0" w:space="0" w:color="auto"/>
        <w:left w:val="none" w:sz="0" w:space="0" w:color="auto"/>
        <w:bottom w:val="none" w:sz="0" w:space="0" w:color="auto"/>
        <w:right w:val="none" w:sz="0" w:space="0" w:color="auto"/>
      </w:divBdr>
    </w:div>
    <w:div w:id="1551723191">
      <w:bodyDiv w:val="1"/>
      <w:marLeft w:val="0"/>
      <w:marRight w:val="0"/>
      <w:marTop w:val="0"/>
      <w:marBottom w:val="0"/>
      <w:divBdr>
        <w:top w:val="none" w:sz="0" w:space="0" w:color="auto"/>
        <w:left w:val="none" w:sz="0" w:space="0" w:color="auto"/>
        <w:bottom w:val="none" w:sz="0" w:space="0" w:color="auto"/>
        <w:right w:val="none" w:sz="0" w:space="0" w:color="auto"/>
      </w:divBdr>
    </w:div>
    <w:div w:id="1570579318">
      <w:bodyDiv w:val="1"/>
      <w:marLeft w:val="0"/>
      <w:marRight w:val="0"/>
      <w:marTop w:val="0"/>
      <w:marBottom w:val="0"/>
      <w:divBdr>
        <w:top w:val="none" w:sz="0" w:space="0" w:color="auto"/>
        <w:left w:val="none" w:sz="0" w:space="0" w:color="auto"/>
        <w:bottom w:val="none" w:sz="0" w:space="0" w:color="auto"/>
        <w:right w:val="none" w:sz="0" w:space="0" w:color="auto"/>
      </w:divBdr>
    </w:div>
    <w:div w:id="1572934083">
      <w:bodyDiv w:val="1"/>
      <w:marLeft w:val="0"/>
      <w:marRight w:val="0"/>
      <w:marTop w:val="0"/>
      <w:marBottom w:val="0"/>
      <w:divBdr>
        <w:top w:val="none" w:sz="0" w:space="0" w:color="auto"/>
        <w:left w:val="none" w:sz="0" w:space="0" w:color="auto"/>
        <w:bottom w:val="none" w:sz="0" w:space="0" w:color="auto"/>
        <w:right w:val="none" w:sz="0" w:space="0" w:color="auto"/>
      </w:divBdr>
    </w:div>
    <w:div w:id="1582131849">
      <w:bodyDiv w:val="1"/>
      <w:marLeft w:val="0"/>
      <w:marRight w:val="0"/>
      <w:marTop w:val="0"/>
      <w:marBottom w:val="0"/>
      <w:divBdr>
        <w:top w:val="none" w:sz="0" w:space="0" w:color="auto"/>
        <w:left w:val="none" w:sz="0" w:space="0" w:color="auto"/>
        <w:bottom w:val="none" w:sz="0" w:space="0" w:color="auto"/>
        <w:right w:val="none" w:sz="0" w:space="0" w:color="auto"/>
      </w:divBdr>
    </w:div>
    <w:div w:id="1588034781">
      <w:bodyDiv w:val="1"/>
      <w:marLeft w:val="0"/>
      <w:marRight w:val="0"/>
      <w:marTop w:val="0"/>
      <w:marBottom w:val="0"/>
      <w:divBdr>
        <w:top w:val="none" w:sz="0" w:space="0" w:color="auto"/>
        <w:left w:val="none" w:sz="0" w:space="0" w:color="auto"/>
        <w:bottom w:val="none" w:sz="0" w:space="0" w:color="auto"/>
        <w:right w:val="none" w:sz="0" w:space="0" w:color="auto"/>
      </w:divBdr>
    </w:div>
    <w:div w:id="1593732996">
      <w:bodyDiv w:val="1"/>
      <w:marLeft w:val="0"/>
      <w:marRight w:val="0"/>
      <w:marTop w:val="0"/>
      <w:marBottom w:val="0"/>
      <w:divBdr>
        <w:top w:val="none" w:sz="0" w:space="0" w:color="auto"/>
        <w:left w:val="none" w:sz="0" w:space="0" w:color="auto"/>
        <w:bottom w:val="none" w:sz="0" w:space="0" w:color="auto"/>
        <w:right w:val="none" w:sz="0" w:space="0" w:color="auto"/>
      </w:divBdr>
    </w:div>
    <w:div w:id="1598294096">
      <w:bodyDiv w:val="1"/>
      <w:marLeft w:val="0"/>
      <w:marRight w:val="0"/>
      <w:marTop w:val="0"/>
      <w:marBottom w:val="0"/>
      <w:divBdr>
        <w:top w:val="none" w:sz="0" w:space="0" w:color="auto"/>
        <w:left w:val="none" w:sz="0" w:space="0" w:color="auto"/>
        <w:bottom w:val="none" w:sz="0" w:space="0" w:color="auto"/>
        <w:right w:val="none" w:sz="0" w:space="0" w:color="auto"/>
      </w:divBdr>
    </w:div>
    <w:div w:id="1599672899">
      <w:bodyDiv w:val="1"/>
      <w:marLeft w:val="0"/>
      <w:marRight w:val="0"/>
      <w:marTop w:val="0"/>
      <w:marBottom w:val="0"/>
      <w:divBdr>
        <w:top w:val="none" w:sz="0" w:space="0" w:color="auto"/>
        <w:left w:val="none" w:sz="0" w:space="0" w:color="auto"/>
        <w:bottom w:val="none" w:sz="0" w:space="0" w:color="auto"/>
        <w:right w:val="none" w:sz="0" w:space="0" w:color="auto"/>
      </w:divBdr>
    </w:div>
    <w:div w:id="1626354607">
      <w:bodyDiv w:val="1"/>
      <w:marLeft w:val="0"/>
      <w:marRight w:val="0"/>
      <w:marTop w:val="0"/>
      <w:marBottom w:val="0"/>
      <w:divBdr>
        <w:top w:val="none" w:sz="0" w:space="0" w:color="auto"/>
        <w:left w:val="none" w:sz="0" w:space="0" w:color="auto"/>
        <w:bottom w:val="none" w:sz="0" w:space="0" w:color="auto"/>
        <w:right w:val="none" w:sz="0" w:space="0" w:color="auto"/>
      </w:divBdr>
    </w:div>
    <w:div w:id="1638535807">
      <w:bodyDiv w:val="1"/>
      <w:marLeft w:val="0"/>
      <w:marRight w:val="0"/>
      <w:marTop w:val="0"/>
      <w:marBottom w:val="0"/>
      <w:divBdr>
        <w:top w:val="none" w:sz="0" w:space="0" w:color="auto"/>
        <w:left w:val="none" w:sz="0" w:space="0" w:color="auto"/>
        <w:bottom w:val="none" w:sz="0" w:space="0" w:color="auto"/>
        <w:right w:val="none" w:sz="0" w:space="0" w:color="auto"/>
      </w:divBdr>
    </w:div>
    <w:div w:id="1671835540">
      <w:bodyDiv w:val="1"/>
      <w:marLeft w:val="0"/>
      <w:marRight w:val="0"/>
      <w:marTop w:val="0"/>
      <w:marBottom w:val="0"/>
      <w:divBdr>
        <w:top w:val="none" w:sz="0" w:space="0" w:color="auto"/>
        <w:left w:val="none" w:sz="0" w:space="0" w:color="auto"/>
        <w:bottom w:val="none" w:sz="0" w:space="0" w:color="auto"/>
        <w:right w:val="none" w:sz="0" w:space="0" w:color="auto"/>
      </w:divBdr>
    </w:div>
    <w:div w:id="1694771118">
      <w:bodyDiv w:val="1"/>
      <w:marLeft w:val="0"/>
      <w:marRight w:val="0"/>
      <w:marTop w:val="0"/>
      <w:marBottom w:val="0"/>
      <w:divBdr>
        <w:top w:val="none" w:sz="0" w:space="0" w:color="auto"/>
        <w:left w:val="none" w:sz="0" w:space="0" w:color="auto"/>
        <w:bottom w:val="none" w:sz="0" w:space="0" w:color="auto"/>
        <w:right w:val="none" w:sz="0" w:space="0" w:color="auto"/>
      </w:divBdr>
    </w:div>
    <w:div w:id="1696689238">
      <w:bodyDiv w:val="1"/>
      <w:marLeft w:val="0"/>
      <w:marRight w:val="0"/>
      <w:marTop w:val="0"/>
      <w:marBottom w:val="0"/>
      <w:divBdr>
        <w:top w:val="none" w:sz="0" w:space="0" w:color="auto"/>
        <w:left w:val="none" w:sz="0" w:space="0" w:color="auto"/>
        <w:bottom w:val="none" w:sz="0" w:space="0" w:color="auto"/>
        <w:right w:val="none" w:sz="0" w:space="0" w:color="auto"/>
      </w:divBdr>
    </w:div>
    <w:div w:id="1698434074">
      <w:bodyDiv w:val="1"/>
      <w:marLeft w:val="0"/>
      <w:marRight w:val="0"/>
      <w:marTop w:val="0"/>
      <w:marBottom w:val="0"/>
      <w:divBdr>
        <w:top w:val="none" w:sz="0" w:space="0" w:color="auto"/>
        <w:left w:val="none" w:sz="0" w:space="0" w:color="auto"/>
        <w:bottom w:val="none" w:sz="0" w:space="0" w:color="auto"/>
        <w:right w:val="none" w:sz="0" w:space="0" w:color="auto"/>
      </w:divBdr>
    </w:div>
    <w:div w:id="1712991754">
      <w:bodyDiv w:val="1"/>
      <w:marLeft w:val="0"/>
      <w:marRight w:val="0"/>
      <w:marTop w:val="0"/>
      <w:marBottom w:val="0"/>
      <w:divBdr>
        <w:top w:val="none" w:sz="0" w:space="0" w:color="auto"/>
        <w:left w:val="none" w:sz="0" w:space="0" w:color="auto"/>
        <w:bottom w:val="none" w:sz="0" w:space="0" w:color="auto"/>
        <w:right w:val="none" w:sz="0" w:space="0" w:color="auto"/>
      </w:divBdr>
    </w:div>
    <w:div w:id="1726222266">
      <w:bodyDiv w:val="1"/>
      <w:marLeft w:val="0"/>
      <w:marRight w:val="0"/>
      <w:marTop w:val="0"/>
      <w:marBottom w:val="0"/>
      <w:divBdr>
        <w:top w:val="none" w:sz="0" w:space="0" w:color="auto"/>
        <w:left w:val="none" w:sz="0" w:space="0" w:color="auto"/>
        <w:bottom w:val="none" w:sz="0" w:space="0" w:color="auto"/>
        <w:right w:val="none" w:sz="0" w:space="0" w:color="auto"/>
      </w:divBdr>
    </w:div>
    <w:div w:id="1735541914">
      <w:bodyDiv w:val="1"/>
      <w:marLeft w:val="0"/>
      <w:marRight w:val="0"/>
      <w:marTop w:val="0"/>
      <w:marBottom w:val="0"/>
      <w:divBdr>
        <w:top w:val="none" w:sz="0" w:space="0" w:color="auto"/>
        <w:left w:val="none" w:sz="0" w:space="0" w:color="auto"/>
        <w:bottom w:val="none" w:sz="0" w:space="0" w:color="auto"/>
        <w:right w:val="none" w:sz="0" w:space="0" w:color="auto"/>
      </w:divBdr>
    </w:div>
    <w:div w:id="1750733101">
      <w:bodyDiv w:val="1"/>
      <w:marLeft w:val="0"/>
      <w:marRight w:val="0"/>
      <w:marTop w:val="0"/>
      <w:marBottom w:val="0"/>
      <w:divBdr>
        <w:top w:val="none" w:sz="0" w:space="0" w:color="auto"/>
        <w:left w:val="none" w:sz="0" w:space="0" w:color="auto"/>
        <w:bottom w:val="none" w:sz="0" w:space="0" w:color="auto"/>
        <w:right w:val="none" w:sz="0" w:space="0" w:color="auto"/>
      </w:divBdr>
    </w:div>
    <w:div w:id="1756779753">
      <w:bodyDiv w:val="1"/>
      <w:marLeft w:val="0"/>
      <w:marRight w:val="0"/>
      <w:marTop w:val="0"/>
      <w:marBottom w:val="0"/>
      <w:divBdr>
        <w:top w:val="none" w:sz="0" w:space="0" w:color="auto"/>
        <w:left w:val="none" w:sz="0" w:space="0" w:color="auto"/>
        <w:bottom w:val="none" w:sz="0" w:space="0" w:color="auto"/>
        <w:right w:val="none" w:sz="0" w:space="0" w:color="auto"/>
      </w:divBdr>
    </w:div>
    <w:div w:id="1764838540">
      <w:bodyDiv w:val="1"/>
      <w:marLeft w:val="0"/>
      <w:marRight w:val="0"/>
      <w:marTop w:val="0"/>
      <w:marBottom w:val="0"/>
      <w:divBdr>
        <w:top w:val="none" w:sz="0" w:space="0" w:color="auto"/>
        <w:left w:val="none" w:sz="0" w:space="0" w:color="auto"/>
        <w:bottom w:val="none" w:sz="0" w:space="0" w:color="auto"/>
        <w:right w:val="none" w:sz="0" w:space="0" w:color="auto"/>
      </w:divBdr>
    </w:div>
    <w:div w:id="1766029537">
      <w:bodyDiv w:val="1"/>
      <w:marLeft w:val="0"/>
      <w:marRight w:val="0"/>
      <w:marTop w:val="0"/>
      <w:marBottom w:val="0"/>
      <w:divBdr>
        <w:top w:val="none" w:sz="0" w:space="0" w:color="auto"/>
        <w:left w:val="none" w:sz="0" w:space="0" w:color="auto"/>
        <w:bottom w:val="none" w:sz="0" w:space="0" w:color="auto"/>
        <w:right w:val="none" w:sz="0" w:space="0" w:color="auto"/>
      </w:divBdr>
    </w:div>
    <w:div w:id="1775444347">
      <w:bodyDiv w:val="1"/>
      <w:marLeft w:val="0"/>
      <w:marRight w:val="0"/>
      <w:marTop w:val="0"/>
      <w:marBottom w:val="0"/>
      <w:divBdr>
        <w:top w:val="none" w:sz="0" w:space="0" w:color="auto"/>
        <w:left w:val="none" w:sz="0" w:space="0" w:color="auto"/>
        <w:bottom w:val="none" w:sz="0" w:space="0" w:color="auto"/>
        <w:right w:val="none" w:sz="0" w:space="0" w:color="auto"/>
      </w:divBdr>
    </w:div>
    <w:div w:id="1784810834">
      <w:bodyDiv w:val="1"/>
      <w:marLeft w:val="0"/>
      <w:marRight w:val="0"/>
      <w:marTop w:val="0"/>
      <w:marBottom w:val="0"/>
      <w:divBdr>
        <w:top w:val="none" w:sz="0" w:space="0" w:color="auto"/>
        <w:left w:val="none" w:sz="0" w:space="0" w:color="auto"/>
        <w:bottom w:val="none" w:sz="0" w:space="0" w:color="auto"/>
        <w:right w:val="none" w:sz="0" w:space="0" w:color="auto"/>
      </w:divBdr>
    </w:div>
    <w:div w:id="1789546796">
      <w:bodyDiv w:val="1"/>
      <w:marLeft w:val="0"/>
      <w:marRight w:val="0"/>
      <w:marTop w:val="0"/>
      <w:marBottom w:val="0"/>
      <w:divBdr>
        <w:top w:val="none" w:sz="0" w:space="0" w:color="auto"/>
        <w:left w:val="none" w:sz="0" w:space="0" w:color="auto"/>
        <w:bottom w:val="none" w:sz="0" w:space="0" w:color="auto"/>
        <w:right w:val="none" w:sz="0" w:space="0" w:color="auto"/>
      </w:divBdr>
    </w:div>
    <w:div w:id="1805854748">
      <w:bodyDiv w:val="1"/>
      <w:marLeft w:val="0"/>
      <w:marRight w:val="0"/>
      <w:marTop w:val="0"/>
      <w:marBottom w:val="0"/>
      <w:divBdr>
        <w:top w:val="none" w:sz="0" w:space="0" w:color="auto"/>
        <w:left w:val="none" w:sz="0" w:space="0" w:color="auto"/>
        <w:bottom w:val="none" w:sz="0" w:space="0" w:color="auto"/>
        <w:right w:val="none" w:sz="0" w:space="0" w:color="auto"/>
      </w:divBdr>
    </w:div>
    <w:div w:id="1809198622">
      <w:bodyDiv w:val="1"/>
      <w:marLeft w:val="0"/>
      <w:marRight w:val="0"/>
      <w:marTop w:val="0"/>
      <w:marBottom w:val="0"/>
      <w:divBdr>
        <w:top w:val="none" w:sz="0" w:space="0" w:color="auto"/>
        <w:left w:val="none" w:sz="0" w:space="0" w:color="auto"/>
        <w:bottom w:val="none" w:sz="0" w:space="0" w:color="auto"/>
        <w:right w:val="none" w:sz="0" w:space="0" w:color="auto"/>
      </w:divBdr>
    </w:div>
    <w:div w:id="1829590826">
      <w:bodyDiv w:val="1"/>
      <w:marLeft w:val="0"/>
      <w:marRight w:val="0"/>
      <w:marTop w:val="0"/>
      <w:marBottom w:val="0"/>
      <w:divBdr>
        <w:top w:val="none" w:sz="0" w:space="0" w:color="auto"/>
        <w:left w:val="none" w:sz="0" w:space="0" w:color="auto"/>
        <w:bottom w:val="none" w:sz="0" w:space="0" w:color="auto"/>
        <w:right w:val="none" w:sz="0" w:space="0" w:color="auto"/>
      </w:divBdr>
    </w:div>
    <w:div w:id="1835032068">
      <w:bodyDiv w:val="1"/>
      <w:marLeft w:val="0"/>
      <w:marRight w:val="0"/>
      <w:marTop w:val="0"/>
      <w:marBottom w:val="0"/>
      <w:divBdr>
        <w:top w:val="none" w:sz="0" w:space="0" w:color="auto"/>
        <w:left w:val="none" w:sz="0" w:space="0" w:color="auto"/>
        <w:bottom w:val="none" w:sz="0" w:space="0" w:color="auto"/>
        <w:right w:val="none" w:sz="0" w:space="0" w:color="auto"/>
      </w:divBdr>
    </w:div>
    <w:div w:id="1856193597">
      <w:bodyDiv w:val="1"/>
      <w:marLeft w:val="0"/>
      <w:marRight w:val="0"/>
      <w:marTop w:val="0"/>
      <w:marBottom w:val="0"/>
      <w:divBdr>
        <w:top w:val="none" w:sz="0" w:space="0" w:color="auto"/>
        <w:left w:val="none" w:sz="0" w:space="0" w:color="auto"/>
        <w:bottom w:val="none" w:sz="0" w:space="0" w:color="auto"/>
        <w:right w:val="none" w:sz="0" w:space="0" w:color="auto"/>
      </w:divBdr>
    </w:div>
    <w:div w:id="1859075131">
      <w:bodyDiv w:val="1"/>
      <w:marLeft w:val="0"/>
      <w:marRight w:val="0"/>
      <w:marTop w:val="0"/>
      <w:marBottom w:val="0"/>
      <w:divBdr>
        <w:top w:val="none" w:sz="0" w:space="0" w:color="auto"/>
        <w:left w:val="none" w:sz="0" w:space="0" w:color="auto"/>
        <w:bottom w:val="none" w:sz="0" w:space="0" w:color="auto"/>
        <w:right w:val="none" w:sz="0" w:space="0" w:color="auto"/>
      </w:divBdr>
    </w:div>
    <w:div w:id="1863861205">
      <w:bodyDiv w:val="1"/>
      <w:marLeft w:val="0"/>
      <w:marRight w:val="0"/>
      <w:marTop w:val="0"/>
      <w:marBottom w:val="0"/>
      <w:divBdr>
        <w:top w:val="none" w:sz="0" w:space="0" w:color="auto"/>
        <w:left w:val="none" w:sz="0" w:space="0" w:color="auto"/>
        <w:bottom w:val="none" w:sz="0" w:space="0" w:color="auto"/>
        <w:right w:val="none" w:sz="0" w:space="0" w:color="auto"/>
      </w:divBdr>
    </w:div>
    <w:div w:id="1874226543">
      <w:bodyDiv w:val="1"/>
      <w:marLeft w:val="0"/>
      <w:marRight w:val="0"/>
      <w:marTop w:val="0"/>
      <w:marBottom w:val="0"/>
      <w:divBdr>
        <w:top w:val="none" w:sz="0" w:space="0" w:color="auto"/>
        <w:left w:val="none" w:sz="0" w:space="0" w:color="auto"/>
        <w:bottom w:val="none" w:sz="0" w:space="0" w:color="auto"/>
        <w:right w:val="none" w:sz="0" w:space="0" w:color="auto"/>
      </w:divBdr>
    </w:div>
    <w:div w:id="1874951537">
      <w:bodyDiv w:val="1"/>
      <w:marLeft w:val="0"/>
      <w:marRight w:val="0"/>
      <w:marTop w:val="0"/>
      <w:marBottom w:val="0"/>
      <w:divBdr>
        <w:top w:val="none" w:sz="0" w:space="0" w:color="auto"/>
        <w:left w:val="none" w:sz="0" w:space="0" w:color="auto"/>
        <w:bottom w:val="none" w:sz="0" w:space="0" w:color="auto"/>
        <w:right w:val="none" w:sz="0" w:space="0" w:color="auto"/>
      </w:divBdr>
    </w:div>
    <w:div w:id="1879124245">
      <w:bodyDiv w:val="1"/>
      <w:marLeft w:val="0"/>
      <w:marRight w:val="0"/>
      <w:marTop w:val="0"/>
      <w:marBottom w:val="0"/>
      <w:divBdr>
        <w:top w:val="none" w:sz="0" w:space="0" w:color="auto"/>
        <w:left w:val="none" w:sz="0" w:space="0" w:color="auto"/>
        <w:bottom w:val="none" w:sz="0" w:space="0" w:color="auto"/>
        <w:right w:val="none" w:sz="0" w:space="0" w:color="auto"/>
      </w:divBdr>
    </w:div>
    <w:div w:id="1898666567">
      <w:bodyDiv w:val="1"/>
      <w:marLeft w:val="0"/>
      <w:marRight w:val="0"/>
      <w:marTop w:val="0"/>
      <w:marBottom w:val="0"/>
      <w:divBdr>
        <w:top w:val="none" w:sz="0" w:space="0" w:color="auto"/>
        <w:left w:val="none" w:sz="0" w:space="0" w:color="auto"/>
        <w:bottom w:val="none" w:sz="0" w:space="0" w:color="auto"/>
        <w:right w:val="none" w:sz="0" w:space="0" w:color="auto"/>
      </w:divBdr>
    </w:div>
    <w:div w:id="1908033360">
      <w:bodyDiv w:val="1"/>
      <w:marLeft w:val="0"/>
      <w:marRight w:val="0"/>
      <w:marTop w:val="0"/>
      <w:marBottom w:val="0"/>
      <w:divBdr>
        <w:top w:val="none" w:sz="0" w:space="0" w:color="auto"/>
        <w:left w:val="none" w:sz="0" w:space="0" w:color="auto"/>
        <w:bottom w:val="none" w:sz="0" w:space="0" w:color="auto"/>
        <w:right w:val="none" w:sz="0" w:space="0" w:color="auto"/>
      </w:divBdr>
    </w:div>
    <w:div w:id="1910460144">
      <w:bodyDiv w:val="1"/>
      <w:marLeft w:val="0"/>
      <w:marRight w:val="0"/>
      <w:marTop w:val="0"/>
      <w:marBottom w:val="0"/>
      <w:divBdr>
        <w:top w:val="none" w:sz="0" w:space="0" w:color="auto"/>
        <w:left w:val="none" w:sz="0" w:space="0" w:color="auto"/>
        <w:bottom w:val="none" w:sz="0" w:space="0" w:color="auto"/>
        <w:right w:val="none" w:sz="0" w:space="0" w:color="auto"/>
      </w:divBdr>
    </w:div>
    <w:div w:id="1915704215">
      <w:bodyDiv w:val="1"/>
      <w:marLeft w:val="0"/>
      <w:marRight w:val="0"/>
      <w:marTop w:val="0"/>
      <w:marBottom w:val="0"/>
      <w:divBdr>
        <w:top w:val="none" w:sz="0" w:space="0" w:color="auto"/>
        <w:left w:val="none" w:sz="0" w:space="0" w:color="auto"/>
        <w:bottom w:val="none" w:sz="0" w:space="0" w:color="auto"/>
        <w:right w:val="none" w:sz="0" w:space="0" w:color="auto"/>
      </w:divBdr>
    </w:div>
    <w:div w:id="1917321971">
      <w:bodyDiv w:val="1"/>
      <w:marLeft w:val="0"/>
      <w:marRight w:val="0"/>
      <w:marTop w:val="0"/>
      <w:marBottom w:val="0"/>
      <w:divBdr>
        <w:top w:val="none" w:sz="0" w:space="0" w:color="auto"/>
        <w:left w:val="none" w:sz="0" w:space="0" w:color="auto"/>
        <w:bottom w:val="none" w:sz="0" w:space="0" w:color="auto"/>
        <w:right w:val="none" w:sz="0" w:space="0" w:color="auto"/>
      </w:divBdr>
    </w:div>
    <w:div w:id="1920559177">
      <w:bodyDiv w:val="1"/>
      <w:marLeft w:val="0"/>
      <w:marRight w:val="0"/>
      <w:marTop w:val="0"/>
      <w:marBottom w:val="0"/>
      <w:divBdr>
        <w:top w:val="none" w:sz="0" w:space="0" w:color="auto"/>
        <w:left w:val="none" w:sz="0" w:space="0" w:color="auto"/>
        <w:bottom w:val="none" w:sz="0" w:space="0" w:color="auto"/>
        <w:right w:val="none" w:sz="0" w:space="0" w:color="auto"/>
      </w:divBdr>
    </w:div>
    <w:div w:id="1929147878">
      <w:bodyDiv w:val="1"/>
      <w:marLeft w:val="0"/>
      <w:marRight w:val="0"/>
      <w:marTop w:val="0"/>
      <w:marBottom w:val="0"/>
      <w:divBdr>
        <w:top w:val="none" w:sz="0" w:space="0" w:color="auto"/>
        <w:left w:val="none" w:sz="0" w:space="0" w:color="auto"/>
        <w:bottom w:val="none" w:sz="0" w:space="0" w:color="auto"/>
        <w:right w:val="none" w:sz="0" w:space="0" w:color="auto"/>
      </w:divBdr>
    </w:div>
    <w:div w:id="1934700401">
      <w:bodyDiv w:val="1"/>
      <w:marLeft w:val="0"/>
      <w:marRight w:val="0"/>
      <w:marTop w:val="0"/>
      <w:marBottom w:val="0"/>
      <w:divBdr>
        <w:top w:val="none" w:sz="0" w:space="0" w:color="auto"/>
        <w:left w:val="none" w:sz="0" w:space="0" w:color="auto"/>
        <w:bottom w:val="none" w:sz="0" w:space="0" w:color="auto"/>
        <w:right w:val="none" w:sz="0" w:space="0" w:color="auto"/>
      </w:divBdr>
    </w:div>
    <w:div w:id="1941640623">
      <w:bodyDiv w:val="1"/>
      <w:marLeft w:val="0"/>
      <w:marRight w:val="0"/>
      <w:marTop w:val="0"/>
      <w:marBottom w:val="0"/>
      <w:divBdr>
        <w:top w:val="none" w:sz="0" w:space="0" w:color="auto"/>
        <w:left w:val="none" w:sz="0" w:space="0" w:color="auto"/>
        <w:bottom w:val="none" w:sz="0" w:space="0" w:color="auto"/>
        <w:right w:val="none" w:sz="0" w:space="0" w:color="auto"/>
      </w:divBdr>
    </w:div>
    <w:div w:id="1961645160">
      <w:bodyDiv w:val="1"/>
      <w:marLeft w:val="0"/>
      <w:marRight w:val="0"/>
      <w:marTop w:val="0"/>
      <w:marBottom w:val="0"/>
      <w:divBdr>
        <w:top w:val="none" w:sz="0" w:space="0" w:color="auto"/>
        <w:left w:val="none" w:sz="0" w:space="0" w:color="auto"/>
        <w:bottom w:val="none" w:sz="0" w:space="0" w:color="auto"/>
        <w:right w:val="none" w:sz="0" w:space="0" w:color="auto"/>
      </w:divBdr>
    </w:div>
    <w:div w:id="1978679574">
      <w:bodyDiv w:val="1"/>
      <w:marLeft w:val="0"/>
      <w:marRight w:val="0"/>
      <w:marTop w:val="0"/>
      <w:marBottom w:val="0"/>
      <w:divBdr>
        <w:top w:val="none" w:sz="0" w:space="0" w:color="auto"/>
        <w:left w:val="none" w:sz="0" w:space="0" w:color="auto"/>
        <w:bottom w:val="none" w:sz="0" w:space="0" w:color="auto"/>
        <w:right w:val="none" w:sz="0" w:space="0" w:color="auto"/>
      </w:divBdr>
    </w:div>
    <w:div w:id="1979609811">
      <w:bodyDiv w:val="1"/>
      <w:marLeft w:val="0"/>
      <w:marRight w:val="0"/>
      <w:marTop w:val="0"/>
      <w:marBottom w:val="0"/>
      <w:divBdr>
        <w:top w:val="none" w:sz="0" w:space="0" w:color="auto"/>
        <w:left w:val="none" w:sz="0" w:space="0" w:color="auto"/>
        <w:bottom w:val="none" w:sz="0" w:space="0" w:color="auto"/>
        <w:right w:val="none" w:sz="0" w:space="0" w:color="auto"/>
      </w:divBdr>
    </w:div>
    <w:div w:id="1989481831">
      <w:bodyDiv w:val="1"/>
      <w:marLeft w:val="0"/>
      <w:marRight w:val="0"/>
      <w:marTop w:val="0"/>
      <w:marBottom w:val="0"/>
      <w:divBdr>
        <w:top w:val="none" w:sz="0" w:space="0" w:color="auto"/>
        <w:left w:val="none" w:sz="0" w:space="0" w:color="auto"/>
        <w:bottom w:val="none" w:sz="0" w:space="0" w:color="auto"/>
        <w:right w:val="none" w:sz="0" w:space="0" w:color="auto"/>
      </w:divBdr>
    </w:div>
    <w:div w:id="1992521517">
      <w:bodyDiv w:val="1"/>
      <w:marLeft w:val="0"/>
      <w:marRight w:val="0"/>
      <w:marTop w:val="0"/>
      <w:marBottom w:val="0"/>
      <w:divBdr>
        <w:top w:val="none" w:sz="0" w:space="0" w:color="auto"/>
        <w:left w:val="none" w:sz="0" w:space="0" w:color="auto"/>
        <w:bottom w:val="none" w:sz="0" w:space="0" w:color="auto"/>
        <w:right w:val="none" w:sz="0" w:space="0" w:color="auto"/>
      </w:divBdr>
    </w:div>
    <w:div w:id="2003239083">
      <w:bodyDiv w:val="1"/>
      <w:marLeft w:val="0"/>
      <w:marRight w:val="0"/>
      <w:marTop w:val="0"/>
      <w:marBottom w:val="0"/>
      <w:divBdr>
        <w:top w:val="none" w:sz="0" w:space="0" w:color="auto"/>
        <w:left w:val="none" w:sz="0" w:space="0" w:color="auto"/>
        <w:bottom w:val="none" w:sz="0" w:space="0" w:color="auto"/>
        <w:right w:val="none" w:sz="0" w:space="0" w:color="auto"/>
      </w:divBdr>
    </w:div>
    <w:div w:id="2009168403">
      <w:bodyDiv w:val="1"/>
      <w:marLeft w:val="0"/>
      <w:marRight w:val="0"/>
      <w:marTop w:val="0"/>
      <w:marBottom w:val="0"/>
      <w:divBdr>
        <w:top w:val="none" w:sz="0" w:space="0" w:color="auto"/>
        <w:left w:val="none" w:sz="0" w:space="0" w:color="auto"/>
        <w:bottom w:val="none" w:sz="0" w:space="0" w:color="auto"/>
        <w:right w:val="none" w:sz="0" w:space="0" w:color="auto"/>
      </w:divBdr>
    </w:div>
    <w:div w:id="2012562533">
      <w:bodyDiv w:val="1"/>
      <w:marLeft w:val="0"/>
      <w:marRight w:val="0"/>
      <w:marTop w:val="0"/>
      <w:marBottom w:val="0"/>
      <w:divBdr>
        <w:top w:val="none" w:sz="0" w:space="0" w:color="auto"/>
        <w:left w:val="none" w:sz="0" w:space="0" w:color="auto"/>
        <w:bottom w:val="none" w:sz="0" w:space="0" w:color="auto"/>
        <w:right w:val="none" w:sz="0" w:space="0" w:color="auto"/>
      </w:divBdr>
    </w:div>
    <w:div w:id="2013100980">
      <w:bodyDiv w:val="1"/>
      <w:marLeft w:val="0"/>
      <w:marRight w:val="0"/>
      <w:marTop w:val="0"/>
      <w:marBottom w:val="0"/>
      <w:divBdr>
        <w:top w:val="none" w:sz="0" w:space="0" w:color="auto"/>
        <w:left w:val="none" w:sz="0" w:space="0" w:color="auto"/>
        <w:bottom w:val="none" w:sz="0" w:space="0" w:color="auto"/>
        <w:right w:val="none" w:sz="0" w:space="0" w:color="auto"/>
      </w:divBdr>
    </w:div>
    <w:div w:id="2033219097">
      <w:bodyDiv w:val="1"/>
      <w:marLeft w:val="0"/>
      <w:marRight w:val="0"/>
      <w:marTop w:val="0"/>
      <w:marBottom w:val="0"/>
      <w:divBdr>
        <w:top w:val="none" w:sz="0" w:space="0" w:color="auto"/>
        <w:left w:val="none" w:sz="0" w:space="0" w:color="auto"/>
        <w:bottom w:val="none" w:sz="0" w:space="0" w:color="auto"/>
        <w:right w:val="none" w:sz="0" w:space="0" w:color="auto"/>
      </w:divBdr>
    </w:div>
    <w:div w:id="2035449843">
      <w:bodyDiv w:val="1"/>
      <w:marLeft w:val="0"/>
      <w:marRight w:val="0"/>
      <w:marTop w:val="0"/>
      <w:marBottom w:val="0"/>
      <w:divBdr>
        <w:top w:val="none" w:sz="0" w:space="0" w:color="auto"/>
        <w:left w:val="none" w:sz="0" w:space="0" w:color="auto"/>
        <w:bottom w:val="none" w:sz="0" w:space="0" w:color="auto"/>
        <w:right w:val="none" w:sz="0" w:space="0" w:color="auto"/>
      </w:divBdr>
    </w:div>
    <w:div w:id="2036077144">
      <w:bodyDiv w:val="1"/>
      <w:marLeft w:val="0"/>
      <w:marRight w:val="0"/>
      <w:marTop w:val="0"/>
      <w:marBottom w:val="0"/>
      <w:divBdr>
        <w:top w:val="none" w:sz="0" w:space="0" w:color="auto"/>
        <w:left w:val="none" w:sz="0" w:space="0" w:color="auto"/>
        <w:bottom w:val="none" w:sz="0" w:space="0" w:color="auto"/>
        <w:right w:val="none" w:sz="0" w:space="0" w:color="auto"/>
      </w:divBdr>
    </w:div>
    <w:div w:id="2048796340">
      <w:bodyDiv w:val="1"/>
      <w:marLeft w:val="0"/>
      <w:marRight w:val="0"/>
      <w:marTop w:val="0"/>
      <w:marBottom w:val="0"/>
      <w:divBdr>
        <w:top w:val="none" w:sz="0" w:space="0" w:color="auto"/>
        <w:left w:val="none" w:sz="0" w:space="0" w:color="auto"/>
        <w:bottom w:val="none" w:sz="0" w:space="0" w:color="auto"/>
        <w:right w:val="none" w:sz="0" w:space="0" w:color="auto"/>
      </w:divBdr>
    </w:div>
    <w:div w:id="2072383308">
      <w:bodyDiv w:val="1"/>
      <w:marLeft w:val="0"/>
      <w:marRight w:val="0"/>
      <w:marTop w:val="0"/>
      <w:marBottom w:val="0"/>
      <w:divBdr>
        <w:top w:val="none" w:sz="0" w:space="0" w:color="auto"/>
        <w:left w:val="none" w:sz="0" w:space="0" w:color="auto"/>
        <w:bottom w:val="none" w:sz="0" w:space="0" w:color="auto"/>
        <w:right w:val="none" w:sz="0" w:space="0" w:color="auto"/>
      </w:divBdr>
    </w:div>
    <w:div w:id="2084569195">
      <w:bodyDiv w:val="1"/>
      <w:marLeft w:val="0"/>
      <w:marRight w:val="0"/>
      <w:marTop w:val="0"/>
      <w:marBottom w:val="0"/>
      <w:divBdr>
        <w:top w:val="none" w:sz="0" w:space="0" w:color="auto"/>
        <w:left w:val="none" w:sz="0" w:space="0" w:color="auto"/>
        <w:bottom w:val="none" w:sz="0" w:space="0" w:color="auto"/>
        <w:right w:val="none" w:sz="0" w:space="0" w:color="auto"/>
      </w:divBdr>
    </w:div>
    <w:div w:id="2086149974">
      <w:bodyDiv w:val="1"/>
      <w:marLeft w:val="0"/>
      <w:marRight w:val="0"/>
      <w:marTop w:val="0"/>
      <w:marBottom w:val="0"/>
      <w:divBdr>
        <w:top w:val="none" w:sz="0" w:space="0" w:color="auto"/>
        <w:left w:val="none" w:sz="0" w:space="0" w:color="auto"/>
        <w:bottom w:val="none" w:sz="0" w:space="0" w:color="auto"/>
        <w:right w:val="none" w:sz="0" w:space="0" w:color="auto"/>
      </w:divBdr>
    </w:div>
    <w:div w:id="2088917069">
      <w:bodyDiv w:val="1"/>
      <w:marLeft w:val="0"/>
      <w:marRight w:val="0"/>
      <w:marTop w:val="0"/>
      <w:marBottom w:val="0"/>
      <w:divBdr>
        <w:top w:val="none" w:sz="0" w:space="0" w:color="auto"/>
        <w:left w:val="none" w:sz="0" w:space="0" w:color="auto"/>
        <w:bottom w:val="none" w:sz="0" w:space="0" w:color="auto"/>
        <w:right w:val="none" w:sz="0" w:space="0" w:color="auto"/>
      </w:divBdr>
    </w:div>
    <w:div w:id="2107116475">
      <w:bodyDiv w:val="1"/>
      <w:marLeft w:val="0"/>
      <w:marRight w:val="0"/>
      <w:marTop w:val="0"/>
      <w:marBottom w:val="0"/>
      <w:divBdr>
        <w:top w:val="none" w:sz="0" w:space="0" w:color="auto"/>
        <w:left w:val="none" w:sz="0" w:space="0" w:color="auto"/>
        <w:bottom w:val="none" w:sz="0" w:space="0" w:color="auto"/>
        <w:right w:val="none" w:sz="0" w:space="0" w:color="auto"/>
      </w:divBdr>
    </w:div>
    <w:div w:id="2110469670">
      <w:bodyDiv w:val="1"/>
      <w:marLeft w:val="0"/>
      <w:marRight w:val="0"/>
      <w:marTop w:val="0"/>
      <w:marBottom w:val="0"/>
      <w:divBdr>
        <w:top w:val="none" w:sz="0" w:space="0" w:color="auto"/>
        <w:left w:val="none" w:sz="0" w:space="0" w:color="auto"/>
        <w:bottom w:val="none" w:sz="0" w:space="0" w:color="auto"/>
        <w:right w:val="none" w:sz="0" w:space="0" w:color="auto"/>
      </w:divBdr>
    </w:div>
    <w:div w:id="2113082948">
      <w:bodyDiv w:val="1"/>
      <w:marLeft w:val="0"/>
      <w:marRight w:val="0"/>
      <w:marTop w:val="0"/>
      <w:marBottom w:val="0"/>
      <w:divBdr>
        <w:top w:val="none" w:sz="0" w:space="0" w:color="auto"/>
        <w:left w:val="none" w:sz="0" w:space="0" w:color="auto"/>
        <w:bottom w:val="none" w:sz="0" w:space="0" w:color="auto"/>
        <w:right w:val="none" w:sz="0" w:space="0" w:color="auto"/>
      </w:divBdr>
    </w:div>
    <w:div w:id="2133983382">
      <w:bodyDiv w:val="1"/>
      <w:marLeft w:val="0"/>
      <w:marRight w:val="0"/>
      <w:marTop w:val="0"/>
      <w:marBottom w:val="0"/>
      <w:divBdr>
        <w:top w:val="none" w:sz="0" w:space="0" w:color="auto"/>
        <w:left w:val="none" w:sz="0" w:space="0" w:color="auto"/>
        <w:bottom w:val="none" w:sz="0" w:space="0" w:color="auto"/>
        <w:right w:val="none" w:sz="0" w:space="0" w:color="auto"/>
      </w:divBdr>
    </w:div>
    <w:div w:id="213617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pewresearch.org/race-and-ethnicity/fact-sheet/us-hispanics-facts-on-dominican-origin-latinos/" TargetMode="External"/><Relationship Id="rId2" Type="http://schemas.openxmlformats.org/officeDocument/2006/relationships/hyperlink" Target="https://www.pewresearch.org/race-and-ethnicity/fact-sheet/us-hispanics-facts-on-puerto-rican-origin-latinos/" TargetMode="External"/><Relationship Id="rId1" Type="http://schemas.openxmlformats.org/officeDocument/2006/relationships/hyperlink" Target="https://www.pewresearch.org/race-and-ethnicity/fact-sheet/us-hispanics-facts-on-mexican-origin-latinos/" TargetMode="External"/><Relationship Id="rId5" Type="http://schemas.openxmlformats.org/officeDocument/2006/relationships/hyperlink" Target="https://www.pewresearch.org/race-and-ethnicity/fact-sheet/us-hispanics-facts-on-colombian-origin-latinos/" TargetMode="External"/><Relationship Id="rId4" Type="http://schemas.openxmlformats.org/officeDocument/2006/relationships/hyperlink" Target="https://www.pewresearch.org/race-and-ethnicity/fact-sheet/u-s-hispanics-facts-on-cuban-origin-latinos/" TargetMode="External"/></Relationship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2.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hyperlink" Target="https://norc.sharepoint.com/sites/BrandHub/SitePages/NORC-Icons.aspx"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chart" Target="charts/chart7.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image" Target="media/image10.png"/><Relationship Id="rId66" Type="http://schemas.openxmlformats.org/officeDocument/2006/relationships/image" Target="media/image15.png"/><Relationship Id="rId5" Type="http://schemas.openxmlformats.org/officeDocument/2006/relationships/numbering" Target="numbering.xml"/><Relationship Id="rId61" Type="http://schemas.openxmlformats.org/officeDocument/2006/relationships/hyperlink" Target="https://norc.sharepoint.com/:p:/s/StrategicCommsTeam/Ee2LZqOVvD1GrUAFAVSM9csBAWQ8dHbQbgFwqhpr2JA2vw?e=sG04Tz" TargetMode="External"/><Relationship Id="rId1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footer" Target="footer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image" Target="media/image8.png"/><Relationship Id="rId64" Type="http://schemas.openxmlformats.org/officeDocument/2006/relationships/image" Target="media/image13.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image" Target="media/image11.png"/><Relationship Id="rId67" Type="http://schemas.openxmlformats.org/officeDocument/2006/relationships/image" Target="media/image16.svg"/><Relationship Id="rId20" Type="http://schemas.openxmlformats.org/officeDocument/2006/relationships/chart" Target="charts/chart1.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image" Target="media/image1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hyperlink" Target="https://norc.sharepoint.com/sites/BrandHub/SitePages/NORC-PowerPoint.aspx" TargetMode="External"/><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eader" Target="header1.xml"/><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orc.org\projects\G347\Common\Data%20Analysis\real%20data\Current%20Data\Final%20data\Data%20Viz%20She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'Q23'!$B$3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'Q23'!$A$4:$A$12</c:f>
              <c:strCache>
                <c:ptCount val="9"/>
                <c:pt idx="0">
                  <c:v>Artistic 
Production</c:v>
                </c:pt>
                <c:pt idx="1">
                  <c:v>Performance/
Presenting</c:v>
                </c:pt>
                <c:pt idx="2">
                  <c:v>Arts Services 
Organization</c:v>
                </c:pt>
                <c:pt idx="3">
                  <c:v>Arts Training/
Education/
Professional 
Development</c:v>
                </c:pt>
                <c:pt idx="4">
                  <c:v>Museum/
Gallery/
Exhibition 
Space</c:v>
                </c:pt>
                <c:pt idx="5">
                  <c:v>Advocacy/
Policy</c:v>
                </c:pt>
                <c:pt idx="6">
                  <c:v>Social 
Services</c:v>
                </c:pt>
                <c:pt idx="7">
                  <c:v>Literary Press/
Publisher</c:v>
                </c:pt>
                <c:pt idx="8">
                  <c:v>Fair/Festival</c:v>
                </c:pt>
              </c:strCache>
            </c:strRef>
          </c:cat>
          <c:val>
            <c:numRef>
              <c:f>'Q23'!$B$4:$B$12</c:f>
              <c:numCache>
                <c:formatCode>0.0%</c:formatCode>
                <c:ptCount val="9"/>
                <c:pt idx="0">
                  <c:v>0.21</c:v>
                </c:pt>
                <c:pt idx="1">
                  <c:v>0.21</c:v>
                </c:pt>
                <c:pt idx="2">
                  <c:v>0.16600000000000001</c:v>
                </c:pt>
                <c:pt idx="3">
                  <c:v>0.128</c:v>
                </c:pt>
                <c:pt idx="4">
                  <c:v>4.3999999999999997E-2</c:v>
                </c:pt>
                <c:pt idx="5">
                  <c:v>3.4000000000000002E-2</c:v>
                </c:pt>
                <c:pt idx="6">
                  <c:v>2.5000000000000001E-2</c:v>
                </c:pt>
                <c:pt idx="7">
                  <c:v>2.3E-2</c:v>
                </c:pt>
                <c:pt idx="8">
                  <c:v>2.1000000000000001E-2</c:v>
                </c:pt>
              </c:numCache>
            </c:numRef>
          </c:val>
          <c:extLst>
            <c:ext xmlns:c16="http://schemas.microsoft.com/office/drawing/2014/chart" uri="{C3380CC4-5D6E-409C-BE32-E72D297353CC}">
              <c16:uniqueId val="{00000000-F902-45B7-A140-0D90411D38D5}"/>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'Q13'!$B$3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'Q13'!$A$4:$A$10</c:f>
              <c:strCache>
                <c:ptCount val="7"/>
                <c:pt idx="0">
                  <c:v>Locally in 
my community</c:v>
                </c:pt>
                <c:pt idx="1">
                  <c:v>In my state</c:v>
                </c:pt>
                <c:pt idx="2">
                  <c:v>Internationally</c:v>
                </c:pt>
                <c:pt idx="3">
                  <c:v>Nationally</c:v>
                </c:pt>
                <c:pt idx="4">
                  <c:v>Across states 
in my region</c:v>
                </c:pt>
                <c:pt idx="5">
                  <c:v>Other</c:v>
                </c:pt>
                <c:pt idx="6">
                  <c:v>No response</c:v>
                </c:pt>
              </c:strCache>
            </c:strRef>
          </c:cat>
          <c:val>
            <c:numRef>
              <c:f>'Q13'!$B$4:$B$10</c:f>
              <c:numCache>
                <c:formatCode>0.0%</c:formatCode>
                <c:ptCount val="7"/>
                <c:pt idx="0">
                  <c:v>0.85</c:v>
                </c:pt>
                <c:pt idx="1">
                  <c:v>0.495</c:v>
                </c:pt>
                <c:pt idx="2">
                  <c:v>0.34499999999999997</c:v>
                </c:pt>
                <c:pt idx="3">
                  <c:v>0.32300000000000001</c:v>
                </c:pt>
                <c:pt idx="4">
                  <c:v>0.28399999999999997</c:v>
                </c:pt>
                <c:pt idx="5">
                  <c:v>2.4E-2</c:v>
                </c:pt>
                <c:pt idx="6">
                  <c:v>8.0000000000000002E-3</c:v>
                </c:pt>
              </c:numCache>
            </c:numRef>
          </c:val>
          <c:extLst>
            <c:ext xmlns:c16="http://schemas.microsoft.com/office/drawing/2014/chart" uri="{C3380CC4-5D6E-409C-BE32-E72D297353CC}">
              <c16:uniqueId val="{00000000-05B1-4A52-97D6-DE049598F94B}"/>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'Q14'!$A$5</c:f>
              <c:strCache>
                <c:ptCount val="1"/>
                <c:pt idx="0">
                  <c:v>0</c:v>
                </c:pt>
              </c:strCache>
            </c:strRef>
          </c:tx>
          <c:spPr>
            <a:solidFill>
              <a:srgbClr val="731F36"/>
            </a:solidFill>
            <a:ln>
              <a:noFill/>
            </a:ln>
            <a:effectLst/>
          </c:spPr>
          <c:invertIfNegative val="0"/>
          <c:dLbls>
            <c:dLbl>
              <c:idx val="1"/>
              <c:layout>
                <c:manualLayout>
                  <c:x val="-3.9682539682540045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53-4DC5-828C-C8DD38C3274C}"/>
                </c:ext>
              </c:extLst>
            </c:dLbl>
            <c:dLbl>
              <c:idx val="2"/>
              <c:layout>
                <c:manualLayout>
                  <c:x val="-5.9523809523809521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53-4DC5-828C-C8DD38C3274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'Q14'!$B$4:$F$4</c:f>
              <c:strCache>
                <c:ptCount val="5"/>
                <c:pt idx="0">
                  <c:v>Board members 
(n = 467)</c:v>
                </c:pt>
                <c:pt idx="1">
                  <c:v>Full-time staff 
(n= 437)</c:v>
                </c:pt>
                <c:pt idx="2">
                  <c:v>Part-time staff 
(n= 435)</c:v>
                </c:pt>
                <c:pt idx="3">
                  <c:v>Interns 
(n=348)</c:v>
                </c:pt>
                <c:pt idx="4">
                  <c:v>Volunteers 
(n=414)</c:v>
                </c:pt>
              </c:strCache>
            </c:strRef>
          </c:cat>
          <c:val>
            <c:numRef>
              <c:f>'Q14'!$B$5:$F$5</c:f>
              <c:numCache>
                <c:formatCode>0.0%</c:formatCode>
                <c:ptCount val="5"/>
                <c:pt idx="0">
                  <c:v>0.11009174311926606</c:v>
                </c:pt>
                <c:pt idx="1">
                  <c:v>0.25629290617848971</c:v>
                </c:pt>
                <c:pt idx="2">
                  <c:v>0.22298850574712645</c:v>
                </c:pt>
                <c:pt idx="3">
                  <c:v>0.47126436781609193</c:v>
                </c:pt>
                <c:pt idx="4">
                  <c:v>0.14009661835748793</c:v>
                </c:pt>
              </c:numCache>
            </c:numRef>
          </c:val>
          <c:extLst>
            <c:ext xmlns:c16="http://schemas.microsoft.com/office/drawing/2014/chart" uri="{C3380CC4-5D6E-409C-BE32-E72D297353CC}">
              <c16:uniqueId val="{00000000-6653-4DC5-828C-C8DD38C3274C}"/>
            </c:ext>
          </c:extLst>
        </c:ser>
        <c:ser>
          <c:idx val="1"/>
          <c:order val="1"/>
          <c:tx>
            <c:strRef>
              <c:f>'Q14'!$A$6</c:f>
              <c:strCache>
                <c:ptCount val="1"/>
                <c:pt idx="0">
                  <c:v>1-2</c:v>
                </c:pt>
              </c:strCache>
            </c:strRef>
          </c:tx>
          <c:spPr>
            <a:solidFill>
              <a:srgbClr val="79A447"/>
            </a:solidFill>
            <a:ln>
              <a:noFill/>
            </a:ln>
            <a:effectLst/>
          </c:spPr>
          <c:invertIfNegative val="0"/>
          <c:dLbls>
            <c:dLbl>
              <c:idx val="3"/>
              <c:layout>
                <c:manualLayout>
                  <c:x val="5.95238095238095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53-4DC5-828C-C8DD38C3274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'Q14'!$B$4:$F$4</c:f>
              <c:strCache>
                <c:ptCount val="5"/>
                <c:pt idx="0">
                  <c:v>Board members 
(n = 467)</c:v>
                </c:pt>
                <c:pt idx="1">
                  <c:v>Full-time staff 
(n= 437)</c:v>
                </c:pt>
                <c:pt idx="2">
                  <c:v>Part-time staff 
(n= 435)</c:v>
                </c:pt>
                <c:pt idx="3">
                  <c:v>Interns 
(n=348)</c:v>
                </c:pt>
                <c:pt idx="4">
                  <c:v>Volunteers 
(n=414)</c:v>
                </c:pt>
              </c:strCache>
            </c:strRef>
          </c:cat>
          <c:val>
            <c:numRef>
              <c:f>'Q14'!$B$6:$F$6</c:f>
              <c:numCache>
                <c:formatCode>0.0%</c:formatCode>
                <c:ptCount val="5"/>
                <c:pt idx="0">
                  <c:v>4.1284403669724773E-2</c:v>
                </c:pt>
                <c:pt idx="1">
                  <c:v>0.42334096109839819</c:v>
                </c:pt>
                <c:pt idx="2">
                  <c:v>0.34022988505747126</c:v>
                </c:pt>
                <c:pt idx="3">
                  <c:v>0.35632183908045978</c:v>
                </c:pt>
                <c:pt idx="4">
                  <c:v>9.420289855072464E-2</c:v>
                </c:pt>
              </c:numCache>
            </c:numRef>
          </c:val>
          <c:extLst>
            <c:ext xmlns:c16="http://schemas.microsoft.com/office/drawing/2014/chart" uri="{C3380CC4-5D6E-409C-BE32-E72D297353CC}">
              <c16:uniqueId val="{00000001-6653-4DC5-828C-C8DD38C3274C}"/>
            </c:ext>
          </c:extLst>
        </c:ser>
        <c:ser>
          <c:idx val="2"/>
          <c:order val="2"/>
          <c:tx>
            <c:strRef>
              <c:f>'Q14'!$A$7</c:f>
              <c:strCache>
                <c:ptCount val="1"/>
                <c:pt idx="0">
                  <c:v>3-5</c:v>
                </c:pt>
              </c:strCache>
            </c:strRef>
          </c:tx>
          <c:spPr>
            <a:solidFill>
              <a:srgbClr val="1B84AE"/>
            </a:solidFill>
            <a:ln>
              <a:noFill/>
            </a:ln>
            <a:effectLst/>
          </c:spPr>
          <c:invertIfNegative val="0"/>
          <c:dLbls>
            <c:dLbl>
              <c:idx val="0"/>
              <c:layout>
                <c:manualLayout>
                  <c:x val="-5.9523809523809521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53-4DC5-828C-C8DD38C3274C}"/>
                </c:ext>
              </c:extLst>
            </c:dLbl>
            <c:dLbl>
              <c:idx val="1"/>
              <c:layout>
                <c:manualLayout>
                  <c:x val="5.95238095238088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62-4168-83B0-6657F6F07771}"/>
                </c:ext>
              </c:extLst>
            </c:dLbl>
            <c:dLbl>
              <c:idx val="2"/>
              <c:layout>
                <c:manualLayout>
                  <c:x val="3.9682539682539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53-4DC5-828C-C8DD38C3274C}"/>
                </c:ext>
              </c:extLst>
            </c:dLbl>
            <c:dLbl>
              <c:idx val="3"/>
              <c:layout>
                <c:manualLayout>
                  <c:x val="3.96825396825382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653-4DC5-828C-C8DD38C3274C}"/>
                </c:ext>
              </c:extLst>
            </c:dLbl>
            <c:dLbl>
              <c:idx val="4"/>
              <c:layout>
                <c:manualLayout>
                  <c:x val="-9.9206349206349201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653-4DC5-828C-C8DD38C3274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'Q14'!$B$4:$F$4</c:f>
              <c:strCache>
                <c:ptCount val="5"/>
                <c:pt idx="0">
                  <c:v>Board members 
(n = 467)</c:v>
                </c:pt>
                <c:pt idx="1">
                  <c:v>Full-time staff 
(n= 437)</c:v>
                </c:pt>
                <c:pt idx="2">
                  <c:v>Part-time staff 
(n= 435)</c:v>
                </c:pt>
                <c:pt idx="3">
                  <c:v>Interns 
(n=348)</c:v>
                </c:pt>
                <c:pt idx="4">
                  <c:v>Volunteers 
(n=414)</c:v>
                </c:pt>
              </c:strCache>
            </c:strRef>
          </c:cat>
          <c:val>
            <c:numRef>
              <c:f>'Q14'!$B$7:$F$7</c:f>
              <c:numCache>
                <c:formatCode>0.0%</c:formatCode>
                <c:ptCount val="5"/>
                <c:pt idx="0">
                  <c:v>0.35091743119266056</c:v>
                </c:pt>
                <c:pt idx="1">
                  <c:v>0.14874141876430205</c:v>
                </c:pt>
                <c:pt idx="2">
                  <c:v>0.21379310344827587</c:v>
                </c:pt>
                <c:pt idx="3">
                  <c:v>0.10919540229885058</c:v>
                </c:pt>
                <c:pt idx="4">
                  <c:v>0.21739130434782608</c:v>
                </c:pt>
              </c:numCache>
            </c:numRef>
          </c:val>
          <c:extLst>
            <c:ext xmlns:c16="http://schemas.microsoft.com/office/drawing/2014/chart" uri="{C3380CC4-5D6E-409C-BE32-E72D297353CC}">
              <c16:uniqueId val="{00000002-6653-4DC5-828C-C8DD38C3274C}"/>
            </c:ext>
          </c:extLst>
        </c:ser>
        <c:ser>
          <c:idx val="3"/>
          <c:order val="3"/>
          <c:tx>
            <c:strRef>
              <c:f>'Q14'!$A$8</c:f>
              <c:strCache>
                <c:ptCount val="1"/>
                <c:pt idx="0">
                  <c:v>6-10</c:v>
                </c:pt>
              </c:strCache>
            </c:strRef>
          </c:tx>
          <c:spPr>
            <a:solidFill>
              <a:srgbClr val="E37C98"/>
            </a:solidFill>
            <a:ln>
              <a:noFill/>
            </a:ln>
            <a:effectLst/>
          </c:spPr>
          <c:invertIfNegative val="0"/>
          <c:dLbls>
            <c:dLbl>
              <c:idx val="0"/>
              <c:layout>
                <c:manualLayout>
                  <c:x val="8.9385701787276593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53-4DC5-828C-C8DD38C3274C}"/>
                </c:ext>
              </c:extLst>
            </c:dLbl>
            <c:dLbl>
              <c:idx val="1"/>
              <c:layout>
                <c:manualLayout>
                  <c:x val="3.968253968253968E-3"/>
                  <c:y val="-1.016530166207307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53-4DC5-828C-C8DD38C3274C}"/>
                </c:ext>
              </c:extLst>
            </c:dLbl>
            <c:dLbl>
              <c:idx val="2"/>
              <c:layout>
                <c:manualLayout>
                  <c:x val="3.968253968253968E-3"/>
                  <c:y val="-1.016530166207307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53-4DC5-828C-C8DD38C3274C}"/>
                </c:ext>
              </c:extLst>
            </c:dLbl>
            <c:dLbl>
              <c:idx val="3"/>
              <c:layout>
                <c:manualLayout>
                  <c:x val="3.968253968253968E-3"/>
                  <c:y val="-1.016530166207307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653-4DC5-828C-C8DD38C3274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'Q14'!$B$4:$F$4</c:f>
              <c:strCache>
                <c:ptCount val="5"/>
                <c:pt idx="0">
                  <c:v>Board members 
(n = 467)</c:v>
                </c:pt>
                <c:pt idx="1">
                  <c:v>Full-time staff 
(n= 437)</c:v>
                </c:pt>
                <c:pt idx="2">
                  <c:v>Part-time staff 
(n= 435)</c:v>
                </c:pt>
                <c:pt idx="3">
                  <c:v>Interns 
(n=348)</c:v>
                </c:pt>
                <c:pt idx="4">
                  <c:v>Volunteers 
(n=414)</c:v>
                </c:pt>
              </c:strCache>
            </c:strRef>
          </c:cat>
          <c:val>
            <c:numRef>
              <c:f>'Q14'!$B$8:$F$8</c:f>
              <c:numCache>
                <c:formatCode>0.0%</c:formatCode>
                <c:ptCount val="5"/>
                <c:pt idx="0">
                  <c:v>0.36238532110091742</c:v>
                </c:pt>
                <c:pt idx="1">
                  <c:v>8.2379862700228831E-2</c:v>
                </c:pt>
                <c:pt idx="2">
                  <c:v>0.12643678160919541</c:v>
                </c:pt>
                <c:pt idx="3">
                  <c:v>4.0229885057471264E-2</c:v>
                </c:pt>
                <c:pt idx="4">
                  <c:v>0.20289855072463769</c:v>
                </c:pt>
              </c:numCache>
            </c:numRef>
          </c:val>
          <c:extLst>
            <c:ext xmlns:c16="http://schemas.microsoft.com/office/drawing/2014/chart" uri="{C3380CC4-5D6E-409C-BE32-E72D297353CC}">
              <c16:uniqueId val="{00000004-6653-4DC5-828C-C8DD38C3274C}"/>
            </c:ext>
          </c:extLst>
        </c:ser>
        <c:ser>
          <c:idx val="4"/>
          <c:order val="4"/>
          <c:tx>
            <c:strRef>
              <c:f>'Q14'!$A$9</c:f>
              <c:strCache>
                <c:ptCount val="1"/>
                <c:pt idx="0">
                  <c:v>11+</c:v>
                </c:pt>
              </c:strCache>
            </c:strRef>
          </c:tx>
          <c:spPr>
            <a:solidFill>
              <a:srgbClr val="32AEDF"/>
            </a:solidFill>
            <a:ln>
              <a:noFill/>
            </a:ln>
            <a:effectLst/>
          </c:spPr>
          <c:invertIfNegative val="0"/>
          <c:dLbls>
            <c:dLbl>
              <c:idx val="0"/>
              <c:layout>
                <c:manualLayout>
                  <c:x val="3.968253968253968E-3"/>
                  <c:y val="-1.016530166207307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53-4DC5-828C-C8DD38C3274C}"/>
                </c:ext>
              </c:extLst>
            </c:dLbl>
            <c:dLbl>
              <c:idx val="1"/>
              <c:layout>
                <c:manualLayout>
                  <c:x val="7.9365079365079361E-3"/>
                  <c:y val="-1.016530166207307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53-4DC5-828C-C8DD38C3274C}"/>
                </c:ext>
              </c:extLst>
            </c:dLbl>
            <c:dLbl>
              <c:idx val="2"/>
              <c:layout>
                <c:manualLayout>
                  <c:x val="5.9523809523808801E-3"/>
                  <c:y val="5.54477405045744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53-4DC5-828C-C8DD38C3274C}"/>
                </c:ext>
              </c:extLst>
            </c:dLbl>
            <c:dLbl>
              <c:idx val="3"/>
              <c:layout>
                <c:manualLayout>
                  <c:x val="7.9365079365079361E-3"/>
                  <c:y val="-1.016530166207307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653-4DC5-828C-C8DD38C3274C}"/>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'Q14'!$B$4:$F$4</c:f>
              <c:strCache>
                <c:ptCount val="5"/>
                <c:pt idx="0">
                  <c:v>Board members 
(n = 467)</c:v>
                </c:pt>
                <c:pt idx="1">
                  <c:v>Full-time staff 
(n= 437)</c:v>
                </c:pt>
                <c:pt idx="2">
                  <c:v>Part-time staff 
(n= 435)</c:v>
                </c:pt>
                <c:pt idx="3">
                  <c:v>Interns 
(n=348)</c:v>
                </c:pt>
                <c:pt idx="4">
                  <c:v>Volunteers 
(n=414)</c:v>
                </c:pt>
              </c:strCache>
            </c:strRef>
          </c:cat>
          <c:val>
            <c:numRef>
              <c:f>'Q14'!$B$9:$F$9</c:f>
              <c:numCache>
                <c:formatCode>0.0%</c:formatCode>
                <c:ptCount val="5"/>
                <c:pt idx="0">
                  <c:v>0.13532110091743119</c:v>
                </c:pt>
                <c:pt idx="1">
                  <c:v>8.924485125858124E-2</c:v>
                </c:pt>
                <c:pt idx="2">
                  <c:v>9.6551724137931033E-2</c:v>
                </c:pt>
                <c:pt idx="3">
                  <c:v>2.2988505747126436E-2</c:v>
                </c:pt>
                <c:pt idx="4">
                  <c:v>0.34541062801932365</c:v>
                </c:pt>
              </c:numCache>
            </c:numRef>
          </c:val>
          <c:extLst>
            <c:ext xmlns:c16="http://schemas.microsoft.com/office/drawing/2014/chart" uri="{C3380CC4-5D6E-409C-BE32-E72D297353CC}">
              <c16:uniqueId val="{00000005-6653-4DC5-828C-C8DD38C3274C}"/>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'Q14+15'!$A$23</c:f>
              <c:strCache>
                <c:ptCount val="1"/>
                <c:pt idx="0">
                  <c:v>Total staff</c:v>
                </c:pt>
              </c:strCache>
            </c:strRef>
          </c:tx>
          <c:spPr>
            <a:solidFill>
              <a:srgbClr val="731F36"/>
            </a:solidFill>
            <a:ln>
              <a:noFill/>
            </a:ln>
            <a:effectLst/>
          </c:spPr>
          <c:invertIfNegative val="0"/>
          <c:dLbls>
            <c:dLbl>
              <c:idx val="1"/>
              <c:layout>
                <c:manualLayout>
                  <c:x val="-3.9682539682540045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D8-4DF1-A93C-0C12E9B6FAA0}"/>
                </c:ext>
              </c:extLst>
            </c:dLbl>
            <c:dLbl>
              <c:idx val="2"/>
              <c:layout>
                <c:manualLayout>
                  <c:x val="-5.9523809523809521E-3"/>
                  <c:y val="-5.082650831036536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D8-4DF1-A93C-0C12E9B6FAA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'Q14+15'!$B$22:$F$22</c:f>
              <c:strCache>
                <c:ptCount val="5"/>
                <c:pt idx="0">
                  <c:v>Board members</c:v>
                </c:pt>
                <c:pt idx="1">
                  <c:v>Full-time staff</c:v>
                </c:pt>
                <c:pt idx="2">
                  <c:v>Part-time staff</c:v>
                </c:pt>
                <c:pt idx="3">
                  <c:v>Interns</c:v>
                </c:pt>
                <c:pt idx="4">
                  <c:v>Volunteers</c:v>
                </c:pt>
              </c:strCache>
            </c:strRef>
          </c:cat>
          <c:val>
            <c:numRef>
              <c:f>'Q14+15'!$B$23:$F$23</c:f>
              <c:numCache>
                <c:formatCode>General</c:formatCode>
                <c:ptCount val="5"/>
                <c:pt idx="0">
                  <c:v>5</c:v>
                </c:pt>
                <c:pt idx="1">
                  <c:v>1</c:v>
                </c:pt>
                <c:pt idx="2">
                  <c:v>2</c:v>
                </c:pt>
                <c:pt idx="3">
                  <c:v>1</c:v>
                </c:pt>
                <c:pt idx="4">
                  <c:v>7.5</c:v>
                </c:pt>
              </c:numCache>
            </c:numRef>
          </c:val>
          <c:extLst>
            <c:ext xmlns:c16="http://schemas.microsoft.com/office/drawing/2014/chart" uri="{C3380CC4-5D6E-409C-BE32-E72D297353CC}">
              <c16:uniqueId val="{00000002-60D8-4DF1-A93C-0C12E9B6FAA0}"/>
            </c:ext>
          </c:extLst>
        </c:ser>
        <c:ser>
          <c:idx val="1"/>
          <c:order val="1"/>
          <c:tx>
            <c:strRef>
              <c:f>'Q14+15'!$A$24</c:f>
              <c:strCache>
                <c:ptCount val="1"/>
                <c:pt idx="0">
                  <c:v>Latinx/e staff</c:v>
                </c:pt>
              </c:strCache>
            </c:strRef>
          </c:tx>
          <c:spPr>
            <a:solidFill>
              <a:srgbClr val="CC2F5A"/>
            </a:solidFill>
            <a:ln>
              <a:noFill/>
            </a:ln>
            <a:effectLst/>
          </c:spPr>
          <c:invertIfNegative val="0"/>
          <c:dLbls>
            <c:dLbl>
              <c:idx val="3"/>
              <c:layout>
                <c:manualLayout>
                  <c:x val="5.95238095238095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D8-4DF1-A93C-0C12E9B6FAA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'Q14+15'!$B$22:$F$22</c:f>
              <c:strCache>
                <c:ptCount val="5"/>
                <c:pt idx="0">
                  <c:v>Board members</c:v>
                </c:pt>
                <c:pt idx="1">
                  <c:v>Full-time staff</c:v>
                </c:pt>
                <c:pt idx="2">
                  <c:v>Part-time staff</c:v>
                </c:pt>
                <c:pt idx="3">
                  <c:v>Interns</c:v>
                </c:pt>
                <c:pt idx="4">
                  <c:v>Volunteers</c:v>
                </c:pt>
              </c:strCache>
            </c:strRef>
          </c:cat>
          <c:val>
            <c:numRef>
              <c:f>'Q14+15'!$B$24:$F$24</c:f>
              <c:numCache>
                <c:formatCode>General</c:formatCode>
                <c:ptCount val="5"/>
                <c:pt idx="0">
                  <c:v>4</c:v>
                </c:pt>
                <c:pt idx="1">
                  <c:v>1</c:v>
                </c:pt>
                <c:pt idx="2">
                  <c:v>2</c:v>
                </c:pt>
                <c:pt idx="3">
                  <c:v>1</c:v>
                </c:pt>
                <c:pt idx="4">
                  <c:v>5</c:v>
                </c:pt>
              </c:numCache>
            </c:numRef>
          </c:val>
          <c:extLst>
            <c:ext xmlns:c16="http://schemas.microsoft.com/office/drawing/2014/chart" uri="{C3380CC4-5D6E-409C-BE32-E72D297353CC}">
              <c16:uniqueId val="{00000004-60D8-4DF1-A93C-0C12E9B6FAA0}"/>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'Q17'!$B$4</c:f>
              <c:strCache>
                <c:ptCount val="1"/>
                <c:pt idx="0">
                  <c:v>Offered to full-time employees</c:v>
                </c:pt>
              </c:strCache>
            </c:strRef>
          </c:tx>
          <c:spPr>
            <a:solidFill>
              <a:srgbClr val="731F36"/>
            </a:solidFill>
            <a:ln>
              <a:noFill/>
            </a:ln>
            <a:effectLst/>
          </c:spPr>
          <c:invertIfNegative val="0"/>
          <c:dLbls>
            <c:dLbl>
              <c:idx val="0"/>
              <c:layout>
                <c:manualLayout>
                  <c:x val="-9.66051118610174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FE-473B-BEBE-841B120F75F6}"/>
                </c:ext>
              </c:extLst>
            </c:dLbl>
            <c:dLbl>
              <c:idx val="1"/>
              <c:layout>
                <c:manualLayout>
                  <c:x val="-1.16446381702287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E-473B-BEBE-841B120F75F6}"/>
                </c:ext>
              </c:extLst>
            </c:dLbl>
            <c:dLbl>
              <c:idx val="9"/>
              <c:layout>
                <c:manualLayout>
                  <c:x val="-9.92063492063506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FE-473B-BEBE-841B120F75F6}"/>
                </c:ext>
              </c:extLst>
            </c:dLbl>
            <c:dLbl>
              <c:idx val="10"/>
              <c:layout>
                <c:manualLayout>
                  <c:x val="3.968253968253968E-3"/>
                  <c:y val="-7.5398402416404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FE-473B-BEBE-841B120F75F6}"/>
                </c:ext>
              </c:extLst>
            </c:dLbl>
            <c:dLbl>
              <c:idx val="11"/>
              <c:layout>
                <c:manualLayout>
                  <c:x val="-5.95238095238109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FE-473B-BEBE-841B120F75F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'Q17'!$A$5:$A$16</c:f>
              <c:strCache>
                <c:ptCount val="12"/>
                <c:pt idx="0">
                  <c:v>Flexible 
work hours</c:v>
                </c:pt>
                <c:pt idx="1">
                  <c:v>Telecommuting</c:v>
                </c:pt>
                <c:pt idx="2">
                  <c:v>Paid holidays 
or vacation</c:v>
                </c:pt>
                <c:pt idx="3">
                  <c:v>Paid sick leave</c:v>
                </c:pt>
                <c:pt idx="4">
                  <c:v>Health insurance</c:v>
                </c:pt>
                <c:pt idx="5">
                  <c:v>Paid parental 
or family leave</c:v>
                </c:pt>
                <c:pt idx="6">
                  <c:v>Dental insurance</c:v>
                </c:pt>
                <c:pt idx="7">
                  <c:v>Retirement 
benefits 
(401k, 403b, 
IRA, etc.)</c:v>
                </c:pt>
                <c:pt idx="8">
                  <c:v>Vision insurance</c:v>
                </c:pt>
                <c:pt idx="9">
                  <c:v>Employee 
Assistance 
Program (EAP)</c:v>
                </c:pt>
                <c:pt idx="10">
                  <c:v>Life insurance 
(individual or 
group policy)</c:v>
                </c:pt>
                <c:pt idx="11">
                  <c:v>Tuition 
assistance and/or 
reimbursement</c:v>
                </c:pt>
              </c:strCache>
            </c:strRef>
          </c:cat>
          <c:val>
            <c:numRef>
              <c:f>'Q17'!$B$5:$B$16</c:f>
              <c:numCache>
                <c:formatCode>0.0%</c:formatCode>
                <c:ptCount val="12"/>
                <c:pt idx="0">
                  <c:v>0.64608076009501192</c:v>
                </c:pt>
                <c:pt idx="1">
                  <c:v>0.57482185273159148</c:v>
                </c:pt>
                <c:pt idx="2">
                  <c:v>0.42755344418052255</c:v>
                </c:pt>
                <c:pt idx="3">
                  <c:v>0.41567695961995249</c:v>
                </c:pt>
                <c:pt idx="4">
                  <c:v>0.30403800475059384</c:v>
                </c:pt>
                <c:pt idx="5">
                  <c:v>0.28503562945368172</c:v>
                </c:pt>
                <c:pt idx="6">
                  <c:v>0.21852731591448932</c:v>
                </c:pt>
                <c:pt idx="7">
                  <c:v>0.19239904988123516</c:v>
                </c:pt>
                <c:pt idx="8">
                  <c:v>0.18764845605700711</c:v>
                </c:pt>
                <c:pt idx="9">
                  <c:v>0.15676959619952494</c:v>
                </c:pt>
                <c:pt idx="10">
                  <c:v>0.12589073634204276</c:v>
                </c:pt>
                <c:pt idx="11">
                  <c:v>0.11401425178147269</c:v>
                </c:pt>
              </c:numCache>
            </c:numRef>
          </c:val>
          <c:extLst>
            <c:ext xmlns:c16="http://schemas.microsoft.com/office/drawing/2014/chart" uri="{C3380CC4-5D6E-409C-BE32-E72D297353CC}">
              <c16:uniqueId val="{00000002-3AFE-473B-BEBE-841B120F75F6}"/>
            </c:ext>
          </c:extLst>
        </c:ser>
        <c:ser>
          <c:idx val="1"/>
          <c:order val="1"/>
          <c:tx>
            <c:strRef>
              <c:f>'Q17'!$C$4</c:f>
              <c:strCache>
                <c:ptCount val="1"/>
                <c:pt idx="0">
                  <c:v>Offered to part-time employees</c:v>
                </c:pt>
              </c:strCache>
            </c:strRef>
          </c:tx>
          <c:spPr>
            <a:solidFill>
              <a:srgbClr val="CC2F5A"/>
            </a:solidFill>
            <a:ln>
              <a:noFill/>
            </a:ln>
            <a:effectLst/>
          </c:spPr>
          <c:invertIfNegative val="0"/>
          <c:dLbls>
            <c:dLbl>
              <c:idx val="2"/>
              <c:layout>
                <c:manualLayout>
                  <c:x val="1.16446381702287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E-473B-BEBE-841B120F75F6}"/>
                </c:ext>
              </c:extLst>
            </c:dLbl>
            <c:dLbl>
              <c:idx val="3"/>
              <c:layout>
                <c:manualLayout>
                  <c:x val="1.36287651543557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FE-473B-BEBE-841B120F75F6}"/>
                </c:ext>
              </c:extLst>
            </c:dLbl>
            <c:dLbl>
              <c:idx val="4"/>
              <c:layout>
                <c:manualLayout>
                  <c:x val="7.93650793650793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FE-473B-BEBE-841B120F75F6}"/>
                </c:ext>
              </c:extLst>
            </c:dLbl>
            <c:dLbl>
              <c:idx val="5"/>
              <c:layout>
                <c:manualLayout>
                  <c:x val="1.19047619047619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FE-473B-BEBE-841B120F75F6}"/>
                </c:ext>
              </c:extLst>
            </c:dLbl>
            <c:dLbl>
              <c:idx val="6"/>
              <c:layout>
                <c:manualLayout>
                  <c:x val="7.9365079365079361E-3"/>
                  <c:y val="-7.5398402416404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FE-473B-BEBE-841B120F75F6}"/>
                </c:ext>
              </c:extLst>
            </c:dLbl>
            <c:dLbl>
              <c:idx val="7"/>
              <c:layout>
                <c:manualLayout>
                  <c:x val="7.9365079365078632E-3"/>
                  <c:y val="-7.5398402416404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FE-473B-BEBE-841B120F75F6}"/>
                </c:ext>
              </c:extLst>
            </c:dLbl>
            <c:dLbl>
              <c:idx val="8"/>
              <c:layout>
                <c:manualLayout>
                  <c:x val="9.9206349206349201E-3"/>
                  <c:y val="-7.5398402416404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FE-473B-BEBE-841B120F75F6}"/>
                </c:ext>
              </c:extLst>
            </c:dLbl>
            <c:dLbl>
              <c:idx val="9"/>
              <c:layout>
                <c:manualLayout>
                  <c:x val="1.2880733658292714E-2"/>
                  <c:y val="-7.5398402416404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FE-473B-BEBE-841B120F75F6}"/>
                </c:ext>
              </c:extLst>
            </c:dLbl>
            <c:dLbl>
              <c:idx val="10"/>
              <c:layout>
                <c:manualLayout>
                  <c:x val="5.95238095238080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FE-473B-BEBE-841B120F75F6}"/>
                </c:ext>
              </c:extLst>
            </c:dLbl>
            <c:dLbl>
              <c:idx val="11"/>
              <c:layout>
                <c:manualLayout>
                  <c:x val="7.93650793650793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FE-473B-BEBE-841B120F75F6}"/>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'Q17'!$A$5:$A$16</c:f>
              <c:strCache>
                <c:ptCount val="12"/>
                <c:pt idx="0">
                  <c:v>Flexible 
work hours</c:v>
                </c:pt>
                <c:pt idx="1">
                  <c:v>Telecommuting</c:v>
                </c:pt>
                <c:pt idx="2">
                  <c:v>Paid holidays 
or vacation</c:v>
                </c:pt>
                <c:pt idx="3">
                  <c:v>Paid sick leave</c:v>
                </c:pt>
                <c:pt idx="4">
                  <c:v>Health insurance</c:v>
                </c:pt>
                <c:pt idx="5">
                  <c:v>Paid parental 
or family leave</c:v>
                </c:pt>
                <c:pt idx="6">
                  <c:v>Dental insurance</c:v>
                </c:pt>
                <c:pt idx="7">
                  <c:v>Retirement 
benefits 
(401k, 403b, 
IRA, etc.)</c:v>
                </c:pt>
                <c:pt idx="8">
                  <c:v>Vision insurance</c:v>
                </c:pt>
                <c:pt idx="9">
                  <c:v>Employee 
Assistance 
Program (EAP)</c:v>
                </c:pt>
                <c:pt idx="10">
                  <c:v>Life insurance 
(individual or 
group policy)</c:v>
                </c:pt>
                <c:pt idx="11">
                  <c:v>Tuition 
assistance and/or 
reimbursement</c:v>
                </c:pt>
              </c:strCache>
            </c:strRef>
          </c:cat>
          <c:val>
            <c:numRef>
              <c:f>'Q17'!$C$5:$C$16</c:f>
              <c:numCache>
                <c:formatCode>0.0%</c:formatCode>
                <c:ptCount val="12"/>
                <c:pt idx="0">
                  <c:v>0.75</c:v>
                </c:pt>
                <c:pt idx="1">
                  <c:v>0.61708860759493667</c:v>
                </c:pt>
                <c:pt idx="2">
                  <c:v>0.25316455696202533</c:v>
                </c:pt>
                <c:pt idx="3">
                  <c:v>0.25316455696202533</c:v>
                </c:pt>
                <c:pt idx="4">
                  <c:v>7.2784810126582278E-2</c:v>
                </c:pt>
                <c:pt idx="5">
                  <c:v>0.16455696202531644</c:v>
                </c:pt>
                <c:pt idx="6">
                  <c:v>6.0126582278481014E-2</c:v>
                </c:pt>
                <c:pt idx="7">
                  <c:v>6.6455696202531639E-2</c:v>
                </c:pt>
                <c:pt idx="8">
                  <c:v>6.0126582278481014E-2</c:v>
                </c:pt>
                <c:pt idx="9">
                  <c:v>0.12974683544303797</c:v>
                </c:pt>
                <c:pt idx="10">
                  <c:v>2.5316455696202531E-2</c:v>
                </c:pt>
                <c:pt idx="11">
                  <c:v>7.2784810126582278E-2</c:v>
                </c:pt>
              </c:numCache>
            </c:numRef>
          </c:val>
          <c:extLst>
            <c:ext xmlns:c16="http://schemas.microsoft.com/office/drawing/2014/chart" uri="{C3380CC4-5D6E-409C-BE32-E72D297353CC}">
              <c16:uniqueId val="{00000006-3AFE-473B-BEBE-841B120F75F6}"/>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'Q18'!$B$5</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'Q18'!$A$6:$A$16</c:f>
              <c:strCache>
                <c:ptCount val="11"/>
                <c:pt idx="0">
                  <c:v>Employing 
enough staff 
to do the work 
required</c:v>
                </c:pt>
                <c:pt idx="1">
                  <c:v>Offering 
competitive 
pay</c:v>
                </c:pt>
                <c:pt idx="2">
                  <c:v>High cost of 
living where 
our organization 
operates</c:v>
                </c:pt>
                <c:pt idx="3">
                  <c:v>Identifying and 
cultivating our 
organization’s 
next generation 
of leaders</c:v>
                </c:pt>
                <c:pt idx="4">
                  <c:v>Identifying, 
recruiting, or 
retaining staff 
who have 
cultural proficiency</c:v>
                </c:pt>
                <c:pt idx="5">
                  <c:v>Staff burnout</c:v>
                </c:pt>
                <c:pt idx="6">
                  <c:v>Investing in 
professional 
development</c:v>
                </c:pt>
                <c:pt idx="7">
                  <c:v>Providing for 
staff wellness 
(e.g., flexible 
hours, working
from home)</c:v>
                </c:pt>
                <c:pt idx="8">
                  <c:v>We don’t face 
any staffing 
challenges</c:v>
                </c:pt>
                <c:pt idx="9">
                  <c:v>Other</c:v>
                </c:pt>
                <c:pt idx="10">
                  <c:v>No response</c:v>
                </c:pt>
              </c:strCache>
            </c:strRef>
          </c:cat>
          <c:val>
            <c:numRef>
              <c:f>'Q18'!$B$6:$B$16</c:f>
              <c:numCache>
                <c:formatCode>0.0%</c:formatCode>
                <c:ptCount val="11"/>
                <c:pt idx="0">
                  <c:v>0.56100000000000005</c:v>
                </c:pt>
                <c:pt idx="1">
                  <c:v>0.53</c:v>
                </c:pt>
                <c:pt idx="2">
                  <c:v>0.36599999999999999</c:v>
                </c:pt>
                <c:pt idx="3">
                  <c:v>0.251</c:v>
                </c:pt>
                <c:pt idx="4">
                  <c:v>0.22600000000000001</c:v>
                </c:pt>
                <c:pt idx="5">
                  <c:v>0.216</c:v>
                </c:pt>
                <c:pt idx="6">
                  <c:v>0.17899999999999999</c:v>
                </c:pt>
                <c:pt idx="7">
                  <c:v>0.06</c:v>
                </c:pt>
                <c:pt idx="8">
                  <c:v>4.1000000000000002E-2</c:v>
                </c:pt>
                <c:pt idx="9">
                  <c:v>4.2999999999999997E-2</c:v>
                </c:pt>
                <c:pt idx="10">
                  <c:v>2.9000000000000001E-2</c:v>
                </c:pt>
              </c:numCache>
            </c:numRef>
          </c:val>
          <c:extLst>
            <c:ext xmlns:c16="http://schemas.microsoft.com/office/drawing/2014/chart" uri="{C3380CC4-5D6E-409C-BE32-E72D297353CC}">
              <c16:uniqueId val="{00000000-DD37-4B4A-A21D-F6A0978B5407}"/>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'Q20'!$B$3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'Q20'!$A$4:$A$11</c:f>
              <c:strCache>
                <c:ptCount val="8"/>
                <c:pt idx="0">
                  <c:v>Number of staff</c:v>
                </c:pt>
                <c:pt idx="1">
                  <c:v>Reach of programs or services</c:v>
                </c:pt>
                <c:pt idx="2">
                  <c:v>Staff compensation</c:v>
                </c:pt>
                <c:pt idx="3">
                  <c:v>Diversity of board and/or leadership</c:v>
                </c:pt>
                <c:pt idx="4">
                  <c:v>Diversity of staff</c:v>
                </c:pt>
                <c:pt idx="5">
                  <c:v>Diversity of our vendors and/or suppliers</c:v>
                </c:pt>
                <c:pt idx="6">
                  <c:v>None of these have changed</c:v>
                </c:pt>
                <c:pt idx="7">
                  <c:v>No response</c:v>
                </c:pt>
              </c:strCache>
            </c:strRef>
          </c:cat>
          <c:val>
            <c:numRef>
              <c:f>'Q20'!$B$4:$B$11</c:f>
              <c:numCache>
                <c:formatCode>0.0%</c:formatCode>
                <c:ptCount val="8"/>
                <c:pt idx="0">
                  <c:v>0.52600000000000002</c:v>
                </c:pt>
                <c:pt idx="1">
                  <c:v>0.47399999999999998</c:v>
                </c:pt>
                <c:pt idx="2">
                  <c:v>0.45400000000000001</c:v>
                </c:pt>
                <c:pt idx="3">
                  <c:v>0.18099999999999999</c:v>
                </c:pt>
                <c:pt idx="4">
                  <c:v>0.124</c:v>
                </c:pt>
                <c:pt idx="5">
                  <c:v>7.5999999999999998E-2</c:v>
                </c:pt>
                <c:pt idx="6">
                  <c:v>0.22500000000000001</c:v>
                </c:pt>
                <c:pt idx="7">
                  <c:v>3.1E-2</c:v>
                </c:pt>
              </c:numCache>
            </c:numRef>
          </c:val>
          <c:extLst>
            <c:ext xmlns:c16="http://schemas.microsoft.com/office/drawing/2014/chart" uri="{C3380CC4-5D6E-409C-BE32-E72D297353CC}">
              <c16:uniqueId val="{00000000-8DE8-4529-B786-8E921DC63283}"/>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'Q21'!$A$5</c:f>
              <c:strCache>
                <c:ptCount val="1"/>
                <c:pt idx="0">
                  <c:v>Increased</c:v>
                </c:pt>
              </c:strCache>
            </c:strRef>
          </c:tx>
          <c:spPr>
            <a:solidFill>
              <a:srgbClr val="731F36"/>
            </a:solidFill>
            <a:ln>
              <a:noFill/>
            </a:ln>
            <a:effectLst/>
          </c:spPr>
          <c:invertIfNegative val="0"/>
          <c:dLbls>
            <c:dLbl>
              <c:idx val="0"/>
              <c:layout>
                <c:manualLayout>
                  <c:x val="-3.70815839617574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CD-48DA-93FD-DA7484D769B7}"/>
                </c:ext>
              </c:extLst>
            </c:dLbl>
            <c:dLbl>
              <c:idx val="1"/>
              <c:layout>
                <c:manualLayout>
                  <c:x val="-3.7081583961757498E-3"/>
                  <c:y val="-3.078609831662265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CD-48DA-93FD-DA7484D769B7}"/>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'Q21'!$B$4:$G$4</c:f>
              <c:strCache>
                <c:ptCount val="6"/>
                <c:pt idx="0">
                  <c:v>Number of staff 
(n = 254)</c:v>
                </c:pt>
                <c:pt idx="1">
                  <c:v>Staff compensation 
(n = 219)</c:v>
                </c:pt>
                <c:pt idx="2">
                  <c:v>Diversity of board and/or leadership 
(n = 87)</c:v>
                </c:pt>
                <c:pt idx="3">
                  <c:v>Diversity of staff 
(n = 59)</c:v>
                </c:pt>
                <c:pt idx="4">
                  <c:v>Diversity of our 
vendors and/or suppliers 
(n = 36)</c:v>
                </c:pt>
                <c:pt idx="5">
                  <c:v>Reach of programs 
or services 
(n = 229)</c:v>
                </c:pt>
              </c:strCache>
            </c:strRef>
          </c:cat>
          <c:val>
            <c:numRef>
              <c:f>'Q21'!$B$5:$G$5</c:f>
              <c:numCache>
                <c:formatCode>0.0%</c:formatCode>
                <c:ptCount val="6"/>
                <c:pt idx="0">
                  <c:v>0.65700000000000003</c:v>
                </c:pt>
                <c:pt idx="1">
                  <c:v>0.76700000000000002</c:v>
                </c:pt>
                <c:pt idx="2">
                  <c:v>0.69</c:v>
                </c:pt>
                <c:pt idx="3">
                  <c:v>0.88100000000000001</c:v>
                </c:pt>
                <c:pt idx="4">
                  <c:v>0.83299999999999996</c:v>
                </c:pt>
                <c:pt idx="5">
                  <c:v>0.74199999999999999</c:v>
                </c:pt>
              </c:numCache>
            </c:numRef>
          </c:val>
          <c:extLst>
            <c:ext xmlns:c16="http://schemas.microsoft.com/office/drawing/2014/chart" uri="{C3380CC4-5D6E-409C-BE32-E72D297353CC}">
              <c16:uniqueId val="{00000002-95CD-48DA-93FD-DA7484D769B7}"/>
            </c:ext>
          </c:extLst>
        </c:ser>
        <c:ser>
          <c:idx val="1"/>
          <c:order val="1"/>
          <c:tx>
            <c:strRef>
              <c:f>'Q21'!$A$6</c:f>
              <c:strCache>
                <c:ptCount val="1"/>
                <c:pt idx="0">
                  <c:v>Decreased</c:v>
                </c:pt>
              </c:strCache>
            </c:strRef>
          </c:tx>
          <c:spPr>
            <a:solidFill>
              <a:srgbClr val="CC2F5A"/>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'Q21'!$B$4:$G$4</c:f>
              <c:strCache>
                <c:ptCount val="6"/>
                <c:pt idx="0">
                  <c:v>Number of staff 
(n = 254)</c:v>
                </c:pt>
                <c:pt idx="1">
                  <c:v>Staff compensation 
(n = 219)</c:v>
                </c:pt>
                <c:pt idx="2">
                  <c:v>Diversity of board and/or leadership 
(n = 87)</c:v>
                </c:pt>
                <c:pt idx="3">
                  <c:v>Diversity of staff 
(n = 59)</c:v>
                </c:pt>
                <c:pt idx="4">
                  <c:v>Diversity of our 
vendors and/or suppliers 
(n = 36)</c:v>
                </c:pt>
                <c:pt idx="5">
                  <c:v>Reach of programs 
or services 
(n = 229)</c:v>
                </c:pt>
              </c:strCache>
            </c:strRef>
          </c:cat>
          <c:val>
            <c:numRef>
              <c:f>'Q21'!$B$6:$G$6</c:f>
              <c:numCache>
                <c:formatCode>0.0%</c:formatCode>
                <c:ptCount val="6"/>
                <c:pt idx="0">
                  <c:v>0.33500000000000002</c:v>
                </c:pt>
                <c:pt idx="1">
                  <c:v>0.215</c:v>
                </c:pt>
                <c:pt idx="2">
                  <c:v>0.253</c:v>
                </c:pt>
                <c:pt idx="3">
                  <c:v>0.10199999999999999</c:v>
                </c:pt>
                <c:pt idx="4">
                  <c:v>0.111</c:v>
                </c:pt>
                <c:pt idx="5">
                  <c:v>0.25800000000000001</c:v>
                </c:pt>
              </c:numCache>
            </c:numRef>
          </c:val>
          <c:extLst>
            <c:ext xmlns:c16="http://schemas.microsoft.com/office/drawing/2014/chart" uri="{C3380CC4-5D6E-409C-BE32-E72D297353CC}">
              <c16:uniqueId val="{00000003-95CD-48DA-93FD-DA7484D769B7}"/>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2"/>
      </c:valAx>
      <c:spPr>
        <a:noFill/>
        <a:ln>
          <a:noFill/>
        </a:ln>
        <a:effectLst/>
      </c:spPr>
    </c:plotArea>
    <c:legend>
      <c:legendPos val="b"/>
      <c:layout>
        <c:manualLayout>
          <c:xMode val="edge"/>
          <c:yMode val="edge"/>
          <c:x val="0.37960645544306959"/>
          <c:y val="0.85242712443854451"/>
          <c:w val="0.24078693288338957"/>
          <c:h val="7.36698732519866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'Q25'!$B$3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'Q25'!$A$4:$A$9</c:f>
              <c:strCache>
                <c:ptCount val="6"/>
                <c:pt idx="0">
                  <c:v>Significantly increased 
(more than 10%)</c:v>
                </c:pt>
                <c:pt idx="1">
                  <c:v>Slightly increased 
(1% to 10%)</c:v>
                </c:pt>
                <c:pt idx="2">
                  <c:v>Demand did not change (0%)</c:v>
                </c:pt>
                <c:pt idx="3">
                  <c:v>Slightly decreased 
(-1% to -10%)</c:v>
                </c:pt>
                <c:pt idx="4">
                  <c:v>Significantly decreased 
(more than -10%)</c:v>
                </c:pt>
                <c:pt idx="5">
                  <c:v>No response</c:v>
                </c:pt>
              </c:strCache>
            </c:strRef>
          </c:cat>
          <c:val>
            <c:numRef>
              <c:f>'Q25'!$B$4:$B$9</c:f>
              <c:numCache>
                <c:formatCode>0.0%</c:formatCode>
                <c:ptCount val="6"/>
                <c:pt idx="0">
                  <c:v>0.50700000000000001</c:v>
                </c:pt>
                <c:pt idx="1">
                  <c:v>0.22700000000000001</c:v>
                </c:pt>
                <c:pt idx="2">
                  <c:v>9.7000000000000003E-2</c:v>
                </c:pt>
                <c:pt idx="3">
                  <c:v>0.08</c:v>
                </c:pt>
                <c:pt idx="4">
                  <c:v>6.9000000000000006E-2</c:v>
                </c:pt>
                <c:pt idx="5">
                  <c:v>1.9E-2</c:v>
                </c:pt>
              </c:numCache>
            </c:numRef>
          </c:val>
          <c:extLst>
            <c:ext xmlns:c16="http://schemas.microsoft.com/office/drawing/2014/chart" uri="{C3380CC4-5D6E-409C-BE32-E72D297353CC}">
              <c16:uniqueId val="{00000000-CCAF-41C6-9F23-30CE6B1BB447}"/>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'Q27'!$B$4</c:f>
              <c:strCache>
                <c:ptCount val="1"/>
                <c:pt idx="0">
                  <c:v>Percent</c:v>
                </c:pt>
              </c:strCache>
            </c:strRef>
          </c:tx>
          <c:spPr>
            <a:ln>
              <a:noFill/>
            </a:ln>
          </c:spPr>
          <c:dPt>
            <c:idx val="0"/>
            <c:bubble3D val="0"/>
            <c:spPr>
              <a:solidFill>
                <a:srgbClr val="731F36"/>
              </a:solidFill>
              <a:ln w="19050">
                <a:noFill/>
              </a:ln>
              <a:effectLst/>
            </c:spPr>
            <c:extLst>
              <c:ext xmlns:c16="http://schemas.microsoft.com/office/drawing/2014/chart" uri="{C3380CC4-5D6E-409C-BE32-E72D297353CC}">
                <c16:uniqueId val="{00000001-32B5-416F-ADD2-1B8F734E5874}"/>
              </c:ext>
            </c:extLst>
          </c:dPt>
          <c:dPt>
            <c:idx val="1"/>
            <c:bubble3D val="0"/>
            <c:spPr>
              <a:solidFill>
                <a:srgbClr val="1B84AE"/>
              </a:solidFill>
              <a:ln w="19050">
                <a:noFill/>
              </a:ln>
              <a:effectLst/>
            </c:spPr>
            <c:extLst>
              <c:ext xmlns:c16="http://schemas.microsoft.com/office/drawing/2014/chart" uri="{C3380CC4-5D6E-409C-BE32-E72D297353CC}">
                <c16:uniqueId val="{00000003-32B5-416F-ADD2-1B8F734E5874}"/>
              </c:ext>
            </c:extLst>
          </c:dPt>
          <c:dPt>
            <c:idx val="2"/>
            <c:bubble3D val="0"/>
            <c:spPr>
              <a:solidFill>
                <a:srgbClr val="79A447"/>
              </a:solidFill>
              <a:ln w="19050">
                <a:noFill/>
              </a:ln>
              <a:effectLst/>
            </c:spPr>
            <c:extLst>
              <c:ext xmlns:c16="http://schemas.microsoft.com/office/drawing/2014/chart" uri="{C3380CC4-5D6E-409C-BE32-E72D297353CC}">
                <c16:uniqueId val="{00000005-32B5-416F-ADD2-1B8F734E5874}"/>
              </c:ext>
            </c:extLst>
          </c:dPt>
          <c:dPt>
            <c:idx val="3"/>
            <c:bubble3D val="0"/>
            <c:spPr>
              <a:solidFill>
                <a:schemeClr val="bg2">
                  <a:lumMod val="90000"/>
                </a:schemeClr>
              </a:solidFill>
              <a:ln w="19050">
                <a:noFill/>
              </a:ln>
              <a:effectLst/>
            </c:spPr>
            <c:extLst>
              <c:ext xmlns:c16="http://schemas.microsoft.com/office/drawing/2014/chart" uri="{C3380CC4-5D6E-409C-BE32-E72D297353CC}">
                <c16:uniqueId val="{00000007-32B5-416F-ADD2-1B8F734E5874}"/>
              </c:ext>
            </c:extLst>
          </c:dPt>
          <c:dLbls>
            <c:dLbl>
              <c:idx val="0"/>
              <c:layout>
                <c:manualLayout>
                  <c:x val="-0.18746076170372983"/>
                  <c:y val="1.9674493813273342E-2"/>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B5-416F-ADD2-1B8F734E5874}"/>
                </c:ext>
              </c:extLst>
            </c:dLbl>
            <c:dLbl>
              <c:idx val="1"/>
              <c:layout>
                <c:manualLayout>
                  <c:x val="0.14175092872647868"/>
                  <c:y val="-3.8854752530933685E-2"/>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B5-416F-ADD2-1B8F734E5874}"/>
                </c:ext>
              </c:extLst>
            </c:dLbl>
            <c:dLbl>
              <c:idx val="2"/>
              <c:layout>
                <c:manualLayout>
                  <c:x val="-2.8589052814116337E-2"/>
                  <c:y val="5.6346081739782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B5-416F-ADD2-1B8F734E5874}"/>
                </c:ext>
              </c:extLst>
            </c:dLbl>
            <c:dLbl>
              <c:idx val="3"/>
              <c:layout>
                <c:manualLayout>
                  <c:x val="4.6382270199814515E-2"/>
                  <c:y val="-6.030886764154481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B5-416F-ADD2-1B8F734E5874}"/>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'Q27'!$A$5:$A$8</c:f>
              <c:strCache>
                <c:ptCount val="4"/>
                <c:pt idx="0">
                  <c:v>Yes</c:v>
                </c:pt>
                <c:pt idx="1">
                  <c:v>No - we lacked 
funding, staff, 
and/or necessary 
resources</c:v>
                </c:pt>
                <c:pt idx="2">
                  <c:v>Don't know</c:v>
                </c:pt>
                <c:pt idx="3">
                  <c:v>No response</c:v>
                </c:pt>
              </c:strCache>
            </c:strRef>
          </c:cat>
          <c:val>
            <c:numRef>
              <c:f>'Q27'!$B$5:$B$8</c:f>
              <c:numCache>
                <c:formatCode>0.0%</c:formatCode>
                <c:ptCount val="4"/>
                <c:pt idx="0">
                  <c:v>0.46899999999999997</c:v>
                </c:pt>
                <c:pt idx="1">
                  <c:v>0.48199999999999998</c:v>
                </c:pt>
                <c:pt idx="2">
                  <c:v>0.04</c:v>
                </c:pt>
                <c:pt idx="3">
                  <c:v>8.0000000000000002E-3</c:v>
                </c:pt>
              </c:numCache>
            </c:numRef>
          </c:val>
          <c:extLst>
            <c:ext xmlns:c16="http://schemas.microsoft.com/office/drawing/2014/chart" uri="{C3380CC4-5D6E-409C-BE32-E72D297353CC}">
              <c16:uniqueId val="{00000008-32B5-416F-ADD2-1B8F734E58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3628571459900196"/>
          <c:y val="0.76566350693766583"/>
          <c:w val="0.72185831596283723"/>
          <c:h val="0.16822079058299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067616547931512E-2"/>
          <c:y val="5.128205128205128E-2"/>
          <c:w val="0.91418635170603679"/>
          <c:h val="0.72377393654195588"/>
        </c:manualLayout>
      </c:layout>
      <c:barChart>
        <c:barDir val="col"/>
        <c:grouping val="clustered"/>
        <c:varyColors val="0"/>
        <c:ser>
          <c:idx val="0"/>
          <c:order val="0"/>
          <c:tx>
            <c:strRef>
              <c:f>'Q22'!$B$3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'Q22'!$A$4:$A$13</c:f>
              <c:strCache>
                <c:ptCount val="10"/>
                <c:pt idx="0">
                  <c:v>Collaborated 
or partnered 
with new 
organizations</c:v>
                </c:pt>
                <c:pt idx="1">
                  <c:v>Solicited 
community 
feedback 
about our 
organization’s 
services</c:v>
                </c:pt>
                <c:pt idx="2">
                  <c:v>Acted on 
community 
feedback 
about our 
organization’s 
services</c:v>
                </c:pt>
                <c:pt idx="3">
                  <c:v>Developed a 
succession plan</c:v>
                </c:pt>
                <c:pt idx="4">
                  <c:v>Engaged more 
formally in 
advocacy 
and policy</c:v>
                </c:pt>
                <c:pt idx="5">
                  <c:v>Merged with 
another 
organization</c:v>
                </c:pt>
                <c:pt idx="6">
                  <c:v>Strategic 
Planning</c:v>
                </c:pt>
                <c:pt idx="7">
                  <c:v>None of 
these</c:v>
                </c:pt>
                <c:pt idx="8">
                  <c:v>Other</c:v>
                </c:pt>
                <c:pt idx="9">
                  <c:v>No response</c:v>
                </c:pt>
              </c:strCache>
            </c:strRef>
          </c:cat>
          <c:val>
            <c:numRef>
              <c:f>'Q22'!$B$4:$B$13</c:f>
              <c:numCache>
                <c:formatCode>0.0%</c:formatCode>
                <c:ptCount val="10"/>
                <c:pt idx="0">
                  <c:v>0.72</c:v>
                </c:pt>
                <c:pt idx="1">
                  <c:v>0.378</c:v>
                </c:pt>
                <c:pt idx="2">
                  <c:v>0.34399999999999997</c:v>
                </c:pt>
                <c:pt idx="3">
                  <c:v>0.32200000000000001</c:v>
                </c:pt>
                <c:pt idx="4">
                  <c:v>0.25700000000000001</c:v>
                </c:pt>
                <c:pt idx="5">
                  <c:v>3.3000000000000002E-2</c:v>
                </c:pt>
                <c:pt idx="6">
                  <c:v>2.5000000000000001E-2</c:v>
                </c:pt>
                <c:pt idx="7">
                  <c:v>0.1</c:v>
                </c:pt>
                <c:pt idx="8">
                  <c:v>3.3000000000000002E-2</c:v>
                </c:pt>
                <c:pt idx="9">
                  <c:v>3.1E-2</c:v>
                </c:pt>
              </c:numCache>
            </c:numRef>
          </c:val>
          <c:extLst>
            <c:ext xmlns:c16="http://schemas.microsoft.com/office/drawing/2014/chart" uri="{C3380CC4-5D6E-409C-BE32-E72D297353CC}">
              <c16:uniqueId val="{00000000-8580-4693-9CD0-476B6E2A9228}"/>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'Q23'!$B$3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'Q23'!$A$4:$A$13</c:f>
              <c:strCache>
                <c:ptCount val="10"/>
                <c:pt idx="0">
                  <c:v>Artistic 
Production</c:v>
                </c:pt>
                <c:pt idx="1">
                  <c:v>Performance/
Presenting</c:v>
                </c:pt>
                <c:pt idx="2">
                  <c:v>Arts Services 
Organization</c:v>
                </c:pt>
                <c:pt idx="3">
                  <c:v>Arts Training/
Education/
Professional 
Development</c:v>
                </c:pt>
                <c:pt idx="4">
                  <c:v>Museum/
Gallery/
Exhibition 
Space</c:v>
                </c:pt>
                <c:pt idx="5">
                  <c:v>Advocacy/
Policy</c:v>
                </c:pt>
                <c:pt idx="6">
                  <c:v>Social 
Services</c:v>
                </c:pt>
                <c:pt idx="7">
                  <c:v>Literary Press/
Publisher</c:v>
                </c:pt>
                <c:pt idx="8">
                  <c:v>Fair/Festival</c:v>
                </c:pt>
                <c:pt idx="9">
                  <c:v>Historical or 
Cultural 
Society/
Commission</c:v>
                </c:pt>
              </c:strCache>
            </c:strRef>
          </c:cat>
          <c:val>
            <c:numRef>
              <c:f>'Q23'!$B$4:$B$13</c:f>
              <c:numCache>
                <c:formatCode>0.0%</c:formatCode>
                <c:ptCount val="10"/>
                <c:pt idx="0">
                  <c:v>0.21</c:v>
                </c:pt>
                <c:pt idx="1">
                  <c:v>0.21</c:v>
                </c:pt>
                <c:pt idx="2">
                  <c:v>0.16600000000000001</c:v>
                </c:pt>
                <c:pt idx="3">
                  <c:v>0.128</c:v>
                </c:pt>
                <c:pt idx="4">
                  <c:v>4.3999999999999997E-2</c:v>
                </c:pt>
                <c:pt idx="5">
                  <c:v>3.4000000000000002E-2</c:v>
                </c:pt>
                <c:pt idx="6">
                  <c:v>2.5000000000000001E-2</c:v>
                </c:pt>
                <c:pt idx="7">
                  <c:v>2.3E-2</c:v>
                </c:pt>
                <c:pt idx="8">
                  <c:v>2.1000000000000001E-2</c:v>
                </c:pt>
                <c:pt idx="9">
                  <c:v>2.1000000000000001E-2</c:v>
                </c:pt>
              </c:numCache>
            </c:numRef>
          </c:val>
          <c:extLst>
            <c:ext xmlns:c16="http://schemas.microsoft.com/office/drawing/2014/chart" uri="{C3380CC4-5D6E-409C-BE32-E72D297353CC}">
              <c16:uniqueId val="{00000000-3950-4E07-9090-4A1A67E78506}"/>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'Q26'!$B$6</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'Q26'!$A$7:$A$20</c:f>
              <c:strCache>
                <c:ptCount val="14"/>
                <c:pt idx="0">
                  <c:v>Youth 
development</c:v>
                </c:pt>
                <c:pt idx="1">
                  <c:v>Health</c:v>
                </c:pt>
                <c:pt idx="2">
                  <c:v>Immigration</c:v>
                </c:pt>
                <c:pt idx="3">
                  <c:v>Workforce 
development</c:v>
                </c:pt>
                <c:pt idx="4">
                  <c:v>Economic 
development</c:v>
                </c:pt>
                <c:pt idx="5">
                  <c:v>Agriculture 
&amp; food</c:v>
                </c:pt>
                <c:pt idx="6">
                  <c:v>Environment 
&amp; energy</c:v>
                </c:pt>
                <c:pt idx="7">
                  <c:v>Housing</c:v>
                </c:pt>
                <c:pt idx="8">
                  <c:v>Arts 
Programing</c:v>
                </c:pt>
                <c:pt idx="9">
                  <c:v>Public safety</c:v>
                </c:pt>
                <c:pt idx="10">
                  <c:v>Education</c:v>
                </c:pt>
                <c:pt idx="11">
                  <c:v>Transportation</c:v>
                </c:pt>
                <c:pt idx="12">
                  <c:v>Other</c:v>
                </c:pt>
                <c:pt idx="13">
                  <c:v>No response</c:v>
                </c:pt>
              </c:strCache>
            </c:strRef>
          </c:cat>
          <c:val>
            <c:numRef>
              <c:f>'Q26'!$B$7:$B$20</c:f>
              <c:numCache>
                <c:formatCode>0.0%</c:formatCode>
                <c:ptCount val="14"/>
                <c:pt idx="0">
                  <c:v>0.48499999999999999</c:v>
                </c:pt>
                <c:pt idx="1">
                  <c:v>0.32300000000000001</c:v>
                </c:pt>
                <c:pt idx="2">
                  <c:v>0.21299999999999999</c:v>
                </c:pt>
                <c:pt idx="3">
                  <c:v>0.16200000000000001</c:v>
                </c:pt>
                <c:pt idx="4">
                  <c:v>0.152</c:v>
                </c:pt>
                <c:pt idx="5">
                  <c:v>0.13200000000000001</c:v>
                </c:pt>
                <c:pt idx="6">
                  <c:v>0.13200000000000001</c:v>
                </c:pt>
                <c:pt idx="7">
                  <c:v>5.5E-2</c:v>
                </c:pt>
                <c:pt idx="8">
                  <c:v>5.2999999999999999E-2</c:v>
                </c:pt>
                <c:pt idx="9">
                  <c:v>5.0999999999999997E-2</c:v>
                </c:pt>
                <c:pt idx="10">
                  <c:v>4.7E-2</c:v>
                </c:pt>
                <c:pt idx="11">
                  <c:v>2.4E-2</c:v>
                </c:pt>
                <c:pt idx="12">
                  <c:v>4.4999999999999998E-2</c:v>
                </c:pt>
                <c:pt idx="13">
                  <c:v>0.19500000000000001</c:v>
                </c:pt>
              </c:numCache>
            </c:numRef>
          </c:val>
          <c:extLst>
            <c:ext xmlns:c16="http://schemas.microsoft.com/office/drawing/2014/chart" uri="{C3380CC4-5D6E-409C-BE32-E72D297353CC}">
              <c16:uniqueId val="{00000000-DAD7-4C70-91BB-6DE9A0B06E35}"/>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'Q28'!$B$5</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'Q28'!$A$6:$A$13</c:f>
              <c:strCache>
                <c:ptCount val="8"/>
                <c:pt idx="0">
                  <c:v>Rent</c:v>
                </c:pt>
                <c:pt idx="1">
                  <c:v>Own</c:v>
                </c:pt>
                <c:pt idx="2">
                  <c:v>Remote/Home office</c:v>
                </c:pt>
                <c:pt idx="3">
                  <c:v>Donated</c:v>
                </c:pt>
                <c:pt idx="4">
                  <c:v>No physical location</c:v>
                </c:pt>
                <c:pt idx="5">
                  <c:v>University/School spaces</c:v>
                </c:pt>
                <c:pt idx="6">
                  <c:v>Other</c:v>
                </c:pt>
                <c:pt idx="7">
                  <c:v>No response</c:v>
                </c:pt>
              </c:strCache>
            </c:strRef>
          </c:cat>
          <c:val>
            <c:numRef>
              <c:f>'Q28'!$B$6:$B$13</c:f>
              <c:numCache>
                <c:formatCode>0.0%</c:formatCode>
                <c:ptCount val="8"/>
                <c:pt idx="0">
                  <c:v>0.55600000000000005</c:v>
                </c:pt>
                <c:pt idx="1">
                  <c:v>0.187</c:v>
                </c:pt>
                <c:pt idx="2">
                  <c:v>9.7000000000000003E-2</c:v>
                </c:pt>
                <c:pt idx="3">
                  <c:v>6.9000000000000006E-2</c:v>
                </c:pt>
                <c:pt idx="4">
                  <c:v>5.0999999999999997E-2</c:v>
                </c:pt>
                <c:pt idx="5">
                  <c:v>0.04</c:v>
                </c:pt>
                <c:pt idx="6">
                  <c:v>6.7000000000000004E-2</c:v>
                </c:pt>
                <c:pt idx="7">
                  <c:v>3.4000000000000002E-2</c:v>
                </c:pt>
              </c:numCache>
            </c:numRef>
          </c:val>
          <c:extLst>
            <c:ext xmlns:c16="http://schemas.microsoft.com/office/drawing/2014/chart" uri="{C3380CC4-5D6E-409C-BE32-E72D297353CC}">
              <c16:uniqueId val="{00000000-8DE0-4BA6-9F73-FFE61EB01CA1}"/>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t>Fig.</a:t>
            </a:r>
            <a:r>
              <a:rPr lang="en-US" sz="1000" b="1" baseline="0"/>
              <a:t> X: </a:t>
            </a:r>
            <a:r>
              <a:rPr lang="en-US" sz="1000" b="1"/>
              <a:t>Facilities offered to artists and to the general public</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1"/>
          <c:order val="1"/>
          <c:tx>
            <c:strRef>
              <c:f>'Q29+30 (2)'!$C$3</c:f>
              <c:strCache>
                <c:ptCount val="1"/>
                <c:pt idx="0">
                  <c:v>Offered to artists</c:v>
                </c:pt>
              </c:strCache>
            </c:strRef>
          </c:tx>
          <c:spPr>
            <a:solidFill>
              <a:srgbClr val="79A447"/>
            </a:solidFill>
            <a:ln>
              <a:noFill/>
            </a:ln>
            <a:effectLst/>
          </c:spPr>
          <c:invertIfNegative val="0"/>
          <c:val>
            <c:numRef>
              <c:f>'Q29+30 (2)'!$C$4:$C$24</c:f>
              <c:numCache>
                <c:formatCode>General</c:formatCode>
                <c:ptCount val="21"/>
                <c:pt idx="2" formatCode="0.0%">
                  <c:v>5.1520000000000003E-2</c:v>
                </c:pt>
                <c:pt idx="6" formatCode="0.0%">
                  <c:v>0.18788000000000002</c:v>
                </c:pt>
                <c:pt idx="10" formatCode="0.0%">
                  <c:v>0.18216599999999999</c:v>
                </c:pt>
                <c:pt idx="14" formatCode="0.0%">
                  <c:v>0.10697399999999999</c:v>
                </c:pt>
                <c:pt idx="18" formatCode="0.0%">
                  <c:v>2.6832000000000002E-2</c:v>
                </c:pt>
              </c:numCache>
            </c:numRef>
          </c:val>
          <c:extLst>
            <c:ext xmlns:c16="http://schemas.microsoft.com/office/drawing/2014/chart" uri="{C3380CC4-5D6E-409C-BE32-E72D297353CC}">
              <c16:uniqueId val="{00000000-89DC-4300-AB4A-913AB8662027}"/>
            </c:ext>
          </c:extLst>
        </c:ser>
        <c:ser>
          <c:idx val="2"/>
          <c:order val="2"/>
          <c:tx>
            <c:strRef>
              <c:f>'Q29+30 (2)'!$D$3</c:f>
              <c:strCache>
                <c:ptCount val="1"/>
                <c:pt idx="0">
                  <c:v>Offered to artists for free</c:v>
                </c:pt>
              </c:strCache>
            </c:strRef>
          </c:tx>
          <c:spPr>
            <a:solidFill>
              <a:srgbClr val="BFD97F"/>
            </a:solidFill>
            <a:ln w="0">
              <a:noFill/>
            </a:ln>
            <a:effectLst/>
          </c:spPr>
          <c:invertIfNegative val="0"/>
          <c:dLbls>
            <c:dLbl>
              <c:idx val="2"/>
              <c:layout>
                <c:manualLayout>
                  <c:x val="-1.7857142857142877E-2"/>
                  <c:y val="5.74877838459316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DC-4300-AB4A-913AB8662027}"/>
                </c:ext>
              </c:extLst>
            </c:dLbl>
            <c:dLbl>
              <c:idx val="6"/>
              <c:layout>
                <c:manualLayout>
                  <c:x val="3.37301587301587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DC-4300-AB4A-913AB8662027}"/>
                </c:ext>
              </c:extLst>
            </c:dLbl>
            <c:dLbl>
              <c:idx val="10"/>
              <c:layout>
                <c:manualLayout>
                  <c:x val="0"/>
                  <c:y val="2.2995113538372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9DC-4300-AB4A-913AB8662027}"/>
                </c:ext>
              </c:extLst>
            </c:dLbl>
            <c:dLbl>
              <c:idx val="18"/>
              <c:layout>
                <c:manualLayout>
                  <c:x val="-1.9841269841269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DC-4300-AB4A-913AB86620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(2)'!$D$4:$D$24</c:f>
              <c:numCache>
                <c:formatCode>General</c:formatCode>
                <c:ptCount val="21"/>
                <c:pt idx="2" formatCode="0.0%">
                  <c:v>2.8479999999999998E-2</c:v>
                </c:pt>
                <c:pt idx="6" formatCode="0.0%">
                  <c:v>9.2120000000000007E-2</c:v>
                </c:pt>
                <c:pt idx="10" formatCode="0.0%">
                  <c:v>0.10883399999999999</c:v>
                </c:pt>
                <c:pt idx="14" formatCode="0.0%">
                  <c:v>8.2026000000000016E-2</c:v>
                </c:pt>
                <c:pt idx="18" formatCode="0.0%">
                  <c:v>2.1167999999999999E-2</c:v>
                </c:pt>
              </c:numCache>
            </c:numRef>
          </c:val>
          <c:extLst>
            <c:ext xmlns:c16="http://schemas.microsoft.com/office/drawing/2014/chart" uri="{C3380CC4-5D6E-409C-BE32-E72D297353CC}">
              <c16:uniqueId val="{00000001-89DC-4300-AB4A-913AB8662027}"/>
            </c:ext>
          </c:extLst>
        </c:ser>
        <c:ser>
          <c:idx val="4"/>
          <c:order val="4"/>
          <c:tx>
            <c:strRef>
              <c:f>'Q29+30 (2)'!$F$3</c:f>
              <c:strCache>
                <c:ptCount val="1"/>
                <c:pt idx="0">
                  <c:v>Offered to the general public</c:v>
                </c:pt>
              </c:strCache>
            </c:strRef>
          </c:tx>
          <c:spPr>
            <a:solidFill>
              <a:srgbClr val="1B84AE"/>
            </a:solidFill>
            <a:ln>
              <a:noFill/>
            </a:ln>
            <a:effectLst/>
          </c:spPr>
          <c:invertIfNegative val="0"/>
          <c:val>
            <c:numRef>
              <c:f>'Q29+30 (2)'!$F$4:$F$24</c:f>
              <c:numCache>
                <c:formatCode>General</c:formatCode>
                <c:ptCount val="21"/>
                <c:pt idx="3" formatCode="0.0%">
                  <c:v>2.0952999999999999E-2</c:v>
                </c:pt>
                <c:pt idx="7" formatCode="0.0%">
                  <c:v>9.0630000000000002E-2</c:v>
                </c:pt>
                <c:pt idx="11" formatCode="0.0%">
                  <c:v>0.18737200000000001</c:v>
                </c:pt>
                <c:pt idx="15" formatCode="0.0%">
                  <c:v>0.115992</c:v>
                </c:pt>
                <c:pt idx="19" formatCode="0.0%">
                  <c:v>2.5871999999999999E-2</c:v>
                </c:pt>
              </c:numCache>
            </c:numRef>
          </c:val>
          <c:extLst>
            <c:ext xmlns:c16="http://schemas.microsoft.com/office/drawing/2014/chart" uri="{C3380CC4-5D6E-409C-BE32-E72D297353CC}">
              <c16:uniqueId val="{00000002-89DC-4300-AB4A-913AB8662027}"/>
            </c:ext>
          </c:extLst>
        </c:ser>
        <c:ser>
          <c:idx val="5"/>
          <c:order val="5"/>
          <c:tx>
            <c:strRef>
              <c:f>'Q29+30 (2)'!$G$3</c:f>
              <c:strCache>
                <c:ptCount val="1"/>
                <c:pt idx="0">
                  <c:v>Offered to the general public for free</c:v>
                </c:pt>
              </c:strCache>
            </c:strRef>
          </c:tx>
          <c:spPr>
            <a:solidFill>
              <a:srgbClr val="70CBEF"/>
            </a:solidFill>
            <a:ln>
              <a:noFill/>
            </a:ln>
            <a:effectLst/>
          </c:spPr>
          <c:invertIfNegative val="0"/>
          <c:dLbls>
            <c:dLbl>
              <c:idx val="3"/>
              <c:layout>
                <c:manualLayout>
                  <c:x val="3.5714285714285678E-2"/>
                  <c:y val="-5.74877838459337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DC-4300-AB4A-913AB8662027}"/>
                </c:ext>
              </c:extLst>
            </c:dLbl>
            <c:dLbl>
              <c:idx val="7"/>
              <c:layout>
                <c:manualLayout>
                  <c:x val="4.3650793650793648E-2"/>
                  <c:y val="2.8743891922966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DC-4300-AB4A-913AB8662027}"/>
                </c:ext>
              </c:extLst>
            </c:dLbl>
            <c:dLbl>
              <c:idx val="11"/>
              <c:layout>
                <c:manualLayout>
                  <c:x val="2.976190476190469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9DC-4300-AB4A-913AB8662027}"/>
                </c:ext>
              </c:extLst>
            </c:dLbl>
            <c:dLbl>
              <c:idx val="15"/>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9DC-4300-AB4A-913AB8662027}"/>
                </c:ext>
              </c:extLst>
            </c:dLbl>
            <c:dLbl>
              <c:idx val="19"/>
              <c:layout>
                <c:manualLayout>
                  <c:x val="4.1666666666666519E-2"/>
                  <c:y val="2.2995113538372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DC-4300-AB4A-913AB86620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(2)'!$G$4:$G$24</c:f>
              <c:numCache>
                <c:formatCode>General</c:formatCode>
                <c:ptCount val="21"/>
                <c:pt idx="3" formatCode="0.0%">
                  <c:v>2.0469999999999998E-3</c:v>
                </c:pt>
                <c:pt idx="7" formatCode="0.0%">
                  <c:v>2.3369999999999998E-2</c:v>
                </c:pt>
                <c:pt idx="11" formatCode="0.0%">
                  <c:v>0.14962800000000001</c:v>
                </c:pt>
                <c:pt idx="15" formatCode="0.0%">
                  <c:v>6.3007999999999995E-2</c:v>
                </c:pt>
                <c:pt idx="19" formatCode="0.0%">
                  <c:v>1.8127999999999998E-2</c:v>
                </c:pt>
              </c:numCache>
            </c:numRef>
          </c:val>
          <c:extLst>
            <c:ext xmlns:c16="http://schemas.microsoft.com/office/drawing/2014/chart" uri="{C3380CC4-5D6E-409C-BE32-E72D297353CC}">
              <c16:uniqueId val="{00000003-89DC-4300-AB4A-913AB8662027}"/>
            </c:ext>
          </c:extLst>
        </c:ser>
        <c:dLbls>
          <c:showLegendKey val="0"/>
          <c:showVal val="0"/>
          <c:showCatName val="0"/>
          <c:showSerName val="0"/>
          <c:showPercent val="0"/>
          <c:showBubbleSize val="0"/>
        </c:dLbls>
        <c:gapWidth val="150"/>
        <c:overlap val="100"/>
        <c:axId val="28629823"/>
        <c:axId val="28631743"/>
      </c:barChart>
      <c:barChart>
        <c:barDir val="col"/>
        <c:grouping val="clustered"/>
        <c:varyColors val="0"/>
        <c:ser>
          <c:idx val="0"/>
          <c:order val="0"/>
          <c:tx>
            <c:strRef>
              <c:f>'Q29+30 (2)'!$B$3</c:f>
              <c:strCache>
                <c:ptCount val="1"/>
                <c:pt idx="0">
                  <c:v>Offered to either artists or general public</c:v>
                </c:pt>
              </c:strCache>
            </c:strRef>
          </c:tx>
          <c:spPr>
            <a:solidFill>
              <a:srgbClr val="731F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(2)'!$B$4:$B$24</c:f>
              <c:numCache>
                <c:formatCode>0.0%</c:formatCode>
                <c:ptCount val="21"/>
                <c:pt idx="1">
                  <c:v>9.4736842105263161E-2</c:v>
                </c:pt>
                <c:pt idx="5">
                  <c:v>0.30736842105263157</c:v>
                </c:pt>
                <c:pt idx="9">
                  <c:v>0.3936842105263158</c:v>
                </c:pt>
                <c:pt idx="13">
                  <c:v>0.25684210526315787</c:v>
                </c:pt>
                <c:pt idx="17">
                  <c:v>7.1578947368421048E-2</c:v>
                </c:pt>
              </c:numCache>
            </c:numRef>
          </c:val>
          <c:extLst>
            <c:ext xmlns:c16="http://schemas.microsoft.com/office/drawing/2014/chart" uri="{C3380CC4-5D6E-409C-BE32-E72D297353CC}">
              <c16:uniqueId val="{00000004-89DC-4300-AB4A-913AB8662027}"/>
            </c:ext>
          </c:extLst>
        </c:ser>
        <c:dLbls>
          <c:showLegendKey val="0"/>
          <c:showVal val="0"/>
          <c:showCatName val="0"/>
          <c:showSerName val="0"/>
          <c:showPercent val="0"/>
          <c:showBubbleSize val="0"/>
        </c:dLbls>
        <c:gapWidth val="150"/>
        <c:axId val="345073375"/>
        <c:axId val="345069055"/>
      </c:barChart>
      <c:lineChart>
        <c:grouping val="standard"/>
        <c:varyColors val="0"/>
        <c:ser>
          <c:idx val="3"/>
          <c:order val="3"/>
          <c:tx>
            <c:strRef>
              <c:f>'Q29+30 (2)'!$E$3</c:f>
              <c:strCache>
                <c:ptCount val="1"/>
                <c:pt idx="0">
                  <c:v>Artist Total</c:v>
                </c:pt>
              </c:strCache>
            </c:strRef>
          </c:tx>
          <c:spPr>
            <a:ln w="28575" cap="rnd">
              <a:solidFill>
                <a:schemeClr val="accent4"/>
              </a:solidFill>
              <a:round/>
            </a:ln>
            <a:effectLst/>
          </c:spPr>
          <c:marker>
            <c:symbol val="none"/>
          </c:marker>
          <c:dLbls>
            <c:dLbl>
              <c:idx val="2"/>
              <c:layout>
                <c:manualLayout>
                  <c:x val="-2.7117425697440713E-2"/>
                  <c:y val="-3.7416475819725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DC-4300-AB4A-913AB8662027}"/>
                </c:ext>
              </c:extLst>
            </c:dLbl>
            <c:dLbl>
              <c:idx val="6"/>
              <c:layout>
                <c:manualLayout>
                  <c:x val="-3.6562617172853432E-2"/>
                  <c:y val="-3.4492670307559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DC-4300-AB4A-913AB8662027}"/>
                </c:ext>
              </c:extLst>
            </c:dLbl>
            <c:dLbl>
              <c:idx val="10"/>
              <c:layout>
                <c:manualLayout>
                  <c:x val="-3.656261717285339E-2"/>
                  <c:y val="-4.0241448692152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DC-4300-AB4A-913AB8662027}"/>
                </c:ext>
              </c:extLst>
            </c:dLbl>
            <c:dLbl>
              <c:idx val="14"/>
              <c:layout>
                <c:manualLayout>
                  <c:x val="-3.656261717285339E-2"/>
                  <c:y val="-4.5990227076746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DC-4300-AB4A-913AB8662027}"/>
                </c:ext>
              </c:extLst>
            </c:dLbl>
            <c:dLbl>
              <c:idx val="18"/>
              <c:layout>
                <c:manualLayout>
                  <c:x val="-3.2698412698412699E-2"/>
                  <c:y val="-3.4492670307559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9DC-4300-AB4A-913AB86620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(2)'!$E$4:$E$24</c:f>
              <c:numCache>
                <c:formatCode>General</c:formatCode>
                <c:ptCount val="21"/>
                <c:pt idx="2" formatCode="0.0%">
                  <c:v>0.08</c:v>
                </c:pt>
                <c:pt idx="6" formatCode="0.0%">
                  <c:v>0.28000000000000003</c:v>
                </c:pt>
                <c:pt idx="10" formatCode="0.0%">
                  <c:v>0.29099999999999998</c:v>
                </c:pt>
                <c:pt idx="14" formatCode="0.0%">
                  <c:v>0.189</c:v>
                </c:pt>
                <c:pt idx="18" formatCode="0.0%">
                  <c:v>4.8000000000000001E-2</c:v>
                </c:pt>
              </c:numCache>
            </c:numRef>
          </c:val>
          <c:smooth val="0"/>
          <c:extLst>
            <c:ext xmlns:c16="http://schemas.microsoft.com/office/drawing/2014/chart" uri="{C3380CC4-5D6E-409C-BE32-E72D297353CC}">
              <c16:uniqueId val="{00000006-89DC-4300-AB4A-913AB8662027}"/>
            </c:ext>
          </c:extLst>
        </c:ser>
        <c:ser>
          <c:idx val="6"/>
          <c:order val="6"/>
          <c:tx>
            <c:strRef>
              <c:f>'Q29+30 (2)'!$H$3</c:f>
              <c:strCache>
                <c:ptCount val="1"/>
                <c:pt idx="0">
                  <c:v>Gen pop Total</c:v>
                </c:pt>
              </c:strCache>
            </c:strRef>
          </c:tx>
          <c:spPr>
            <a:ln w="28575" cap="rnd">
              <a:solidFill>
                <a:schemeClr val="accent1">
                  <a:lumMod val="60000"/>
                </a:schemeClr>
              </a:solidFill>
              <a:round/>
            </a:ln>
            <a:effectLst/>
          </c:spPr>
          <c:marker>
            <c:symbol val="none"/>
          </c:marker>
          <c:dLbls>
            <c:dLbl>
              <c:idx val="3"/>
              <c:layout>
                <c:manualLayout>
                  <c:x val="-2.7117425697440713E-2"/>
                  <c:y val="-3.7416475819725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DC-4300-AB4A-913AB8662027}"/>
                </c:ext>
              </c:extLst>
            </c:dLbl>
            <c:dLbl>
              <c:idx val="7"/>
              <c:layout>
                <c:manualLayout>
                  <c:x val="-3.656261717285339E-2"/>
                  <c:y val="-3.4492670307559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DC-4300-AB4A-913AB8662027}"/>
                </c:ext>
              </c:extLst>
            </c:dLbl>
            <c:dLbl>
              <c:idx val="11"/>
              <c:layout>
                <c:manualLayout>
                  <c:x val="-3.6562617172853466E-2"/>
                  <c:y val="-3.4492670307559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DC-4300-AB4A-913AB8662027}"/>
                </c:ext>
              </c:extLst>
            </c:dLbl>
            <c:dLbl>
              <c:idx val="15"/>
              <c:layout>
                <c:manualLayout>
                  <c:x val="-3.656261717285339E-2"/>
                  <c:y val="-4.0241448692152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DC-4300-AB4A-913AB8662027}"/>
                </c:ext>
              </c:extLst>
            </c:dLbl>
            <c:dLbl>
              <c:idx val="19"/>
              <c:layout>
                <c:manualLayout>
                  <c:x val="-3.2698412698412699E-2"/>
                  <c:y val="-4.0241448692153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9DC-4300-AB4A-913AB86620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(2)'!$H$4:$H$24</c:f>
              <c:numCache>
                <c:formatCode>General</c:formatCode>
                <c:ptCount val="21"/>
                <c:pt idx="3" formatCode="0.0%">
                  <c:v>2.3E-2</c:v>
                </c:pt>
                <c:pt idx="7" formatCode="0.0%">
                  <c:v>0.114</c:v>
                </c:pt>
                <c:pt idx="11" formatCode="0.0%">
                  <c:v>0.33700000000000002</c:v>
                </c:pt>
                <c:pt idx="15" formatCode="0.0%">
                  <c:v>0.17899999999999999</c:v>
                </c:pt>
                <c:pt idx="19" formatCode="0.0%">
                  <c:v>4.3999999999999997E-2</c:v>
                </c:pt>
              </c:numCache>
            </c:numRef>
          </c:val>
          <c:smooth val="0"/>
          <c:extLst>
            <c:ext xmlns:c16="http://schemas.microsoft.com/office/drawing/2014/chart" uri="{C3380CC4-5D6E-409C-BE32-E72D297353CC}">
              <c16:uniqueId val="{00000008-89DC-4300-AB4A-913AB8662027}"/>
            </c:ext>
          </c:extLst>
        </c:ser>
        <c:dLbls>
          <c:showLegendKey val="0"/>
          <c:showVal val="0"/>
          <c:showCatName val="0"/>
          <c:showSerName val="0"/>
          <c:showPercent val="0"/>
          <c:showBubbleSize val="0"/>
        </c:dLbls>
        <c:marker val="1"/>
        <c:smooth val="0"/>
        <c:axId val="28629823"/>
        <c:axId val="28631743"/>
      </c:lineChart>
      <c:catAx>
        <c:axId val="28629823"/>
        <c:scaling>
          <c:orientation val="minMax"/>
        </c:scaling>
        <c:delete val="1"/>
        <c:axPos val="b"/>
        <c:numFmt formatCode="General" sourceLinked="1"/>
        <c:majorTickMark val="none"/>
        <c:minorTickMark val="none"/>
        <c:tickLblPos val="nextTo"/>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valAx>
        <c:axId val="345069055"/>
        <c:scaling>
          <c:orientation val="minMax"/>
          <c:max val="0.4"/>
        </c:scaling>
        <c:delete val="1"/>
        <c:axPos val="r"/>
        <c:numFmt formatCode="0.0%" sourceLinked="1"/>
        <c:majorTickMark val="out"/>
        <c:minorTickMark val="none"/>
        <c:tickLblPos val="nextTo"/>
        <c:crossAx val="345073375"/>
        <c:crosses val="max"/>
        <c:crossBetween val="between"/>
      </c:valAx>
      <c:catAx>
        <c:axId val="345073375"/>
        <c:scaling>
          <c:orientation val="minMax"/>
        </c:scaling>
        <c:delete val="1"/>
        <c:axPos val="b"/>
        <c:numFmt formatCode="General" sourceLinked="1"/>
        <c:majorTickMark val="out"/>
        <c:minorTickMark val="none"/>
        <c:tickLblPos val="nextTo"/>
        <c:crossAx val="34506905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08553990530511E-2"/>
          <c:y val="4.5670221119714825E-2"/>
          <c:w val="0.93845796391847514"/>
          <c:h val="0.54986122335881038"/>
        </c:manualLayout>
      </c:layout>
      <c:barChart>
        <c:barDir val="col"/>
        <c:grouping val="stacked"/>
        <c:varyColors val="0"/>
        <c:ser>
          <c:idx val="1"/>
          <c:order val="1"/>
          <c:tx>
            <c:strRef>
              <c:f>'Q29+30 (3)'!$C$3</c:f>
              <c:strCache>
                <c:ptCount val="1"/>
                <c:pt idx="0">
                  <c:v>Offered to artists</c:v>
                </c:pt>
              </c:strCache>
            </c:strRef>
          </c:tx>
          <c:spPr>
            <a:solidFill>
              <a:srgbClr val="79A447"/>
            </a:solidFill>
            <a:ln>
              <a:noFill/>
            </a:ln>
            <a:effectLst/>
          </c:spPr>
          <c:invertIfNegative val="0"/>
          <c:val>
            <c:numRef>
              <c:f>'Q29+30 (3)'!$C$4:$C$28</c:f>
              <c:numCache>
                <c:formatCode>General</c:formatCode>
                <c:ptCount val="25"/>
                <c:pt idx="2" formatCode="0.0%">
                  <c:v>0.15993599999999999</c:v>
                </c:pt>
                <c:pt idx="6" formatCode="0.0%">
                  <c:v>3.7484999999999997E-2</c:v>
                </c:pt>
                <c:pt idx="10" formatCode="0.0%">
                  <c:v>5.2544999999999994E-2</c:v>
                </c:pt>
                <c:pt idx="14" formatCode="0.0%">
                  <c:v>9.8750000000000004E-2</c:v>
                </c:pt>
                <c:pt idx="18" formatCode="0.0%">
                  <c:v>0.243148</c:v>
                </c:pt>
                <c:pt idx="22" formatCode="0.0%">
                  <c:v>8.3025000000000002E-2</c:v>
                </c:pt>
              </c:numCache>
            </c:numRef>
          </c:val>
          <c:extLst>
            <c:ext xmlns:c16="http://schemas.microsoft.com/office/drawing/2014/chart" uri="{C3380CC4-5D6E-409C-BE32-E72D297353CC}">
              <c16:uniqueId val="{00000000-E906-40FE-8977-E0B404A06F42}"/>
            </c:ext>
          </c:extLst>
        </c:ser>
        <c:ser>
          <c:idx val="2"/>
          <c:order val="2"/>
          <c:tx>
            <c:strRef>
              <c:f>'Q29+30 (3)'!$D$3</c:f>
              <c:strCache>
                <c:ptCount val="1"/>
                <c:pt idx="0">
                  <c:v>Offered to artists for free</c:v>
                </c:pt>
              </c:strCache>
            </c:strRef>
          </c:tx>
          <c:spPr>
            <a:solidFill>
              <a:srgbClr val="BFD97F"/>
            </a:solidFill>
            <a:ln w="0">
              <a:noFill/>
            </a:ln>
            <a:effectLst/>
          </c:spPr>
          <c:invertIfNegative val="0"/>
          <c:dLbls>
            <c:dLbl>
              <c:idx val="6"/>
              <c:layout>
                <c:manualLayout>
                  <c:x val="-1.3888888888888888E-2"/>
                  <c:y val="-8.70725316910415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06-40FE-8977-E0B404A06F42}"/>
                </c:ext>
              </c:extLst>
            </c:dLbl>
            <c:dLbl>
              <c:idx val="10"/>
              <c:layout>
                <c:manualLayout>
                  <c:x val="-7.275048233154282E-17"/>
                  <c:y val="-8.70725316910415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06-40FE-8977-E0B404A06F42}"/>
                </c:ext>
              </c:extLst>
            </c:dLbl>
            <c:dLbl>
              <c:idx val="18"/>
              <c:layout>
                <c:manualLayout>
                  <c:x val="5.9523809523809521E-2"/>
                  <c:y val="-6.64925195915459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06-40FE-8977-E0B404A06F42}"/>
                </c:ext>
              </c:extLst>
            </c:dLbl>
            <c:dLbl>
              <c:idx val="22"/>
              <c:layout>
                <c:manualLayout>
                  <c:x val="-1.1904761904761904E-2"/>
                  <c:y val="9.49893137022085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06-40FE-8977-E0B404A06F4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(3)'!$D$4:$D$28</c:f>
              <c:numCache>
                <c:formatCode>General</c:formatCode>
                <c:ptCount val="25"/>
                <c:pt idx="2" formatCode="0.0%">
                  <c:v>7.8063999999999995E-2</c:v>
                </c:pt>
                <c:pt idx="6" formatCode="0.0%">
                  <c:v>2.5515000000000003E-2</c:v>
                </c:pt>
                <c:pt idx="10" formatCode="0.0%">
                  <c:v>4.0455000000000005E-2</c:v>
                </c:pt>
                <c:pt idx="14" formatCode="0.0%">
                  <c:v>5.9249999999999997E-2</c:v>
                </c:pt>
                <c:pt idx="18" formatCode="0.0%">
                  <c:v>0.11285199999999998</c:v>
                </c:pt>
                <c:pt idx="22" formatCode="0.0%">
                  <c:v>5.1975000000000007E-2</c:v>
                </c:pt>
              </c:numCache>
            </c:numRef>
          </c:val>
          <c:extLst>
            <c:ext xmlns:c16="http://schemas.microsoft.com/office/drawing/2014/chart" uri="{C3380CC4-5D6E-409C-BE32-E72D297353CC}">
              <c16:uniqueId val="{00000001-E906-40FE-8977-E0B404A06F42}"/>
            </c:ext>
          </c:extLst>
        </c:ser>
        <c:ser>
          <c:idx val="4"/>
          <c:order val="4"/>
          <c:tx>
            <c:strRef>
              <c:f>'Q29+30 (3)'!$F$3</c:f>
              <c:strCache>
                <c:ptCount val="1"/>
                <c:pt idx="0">
                  <c:v>Offered to the general public</c:v>
                </c:pt>
              </c:strCache>
            </c:strRef>
          </c:tx>
          <c:spPr>
            <a:solidFill>
              <a:srgbClr val="1B84AE"/>
            </a:solidFill>
            <a:ln>
              <a:noFill/>
            </a:ln>
            <a:effectLst/>
          </c:spPr>
          <c:invertIfNegative val="0"/>
          <c:val>
            <c:numRef>
              <c:f>'Q29+30 (3)'!$F$4:$F$28</c:f>
              <c:numCache>
                <c:formatCode>General</c:formatCode>
                <c:ptCount val="25"/>
                <c:pt idx="3" formatCode="0.0%">
                  <c:v>8.4826000000000013E-2</c:v>
                </c:pt>
                <c:pt idx="7" formatCode="0.0%">
                  <c:v>3.6156000000000008E-2</c:v>
                </c:pt>
                <c:pt idx="11" formatCode="0.0%">
                  <c:v>3.5854999999999998E-2</c:v>
                </c:pt>
                <c:pt idx="15" formatCode="0.0%">
                  <c:v>5.8895999999999997E-2</c:v>
                </c:pt>
                <c:pt idx="19" formatCode="0.0%">
                  <c:v>0.16800999999999999</c:v>
                </c:pt>
                <c:pt idx="23" formatCode="0.0%">
                  <c:v>5.8642E-2</c:v>
                </c:pt>
              </c:numCache>
            </c:numRef>
          </c:val>
          <c:extLst>
            <c:ext xmlns:c16="http://schemas.microsoft.com/office/drawing/2014/chart" uri="{C3380CC4-5D6E-409C-BE32-E72D297353CC}">
              <c16:uniqueId val="{00000002-E906-40FE-8977-E0B404A06F42}"/>
            </c:ext>
          </c:extLst>
        </c:ser>
        <c:ser>
          <c:idx val="5"/>
          <c:order val="5"/>
          <c:tx>
            <c:strRef>
              <c:f>'Q29+30 (3)'!$G$3</c:f>
              <c:strCache>
                <c:ptCount val="1"/>
                <c:pt idx="0">
                  <c:v>Offered to the general public for free</c:v>
                </c:pt>
              </c:strCache>
            </c:strRef>
          </c:tx>
          <c:spPr>
            <a:solidFill>
              <a:srgbClr val="70CBEF"/>
            </a:solidFill>
            <a:ln>
              <a:noFill/>
            </a:ln>
            <a:effectLst/>
          </c:spPr>
          <c:invertIfNegative val="0"/>
          <c:dLbls>
            <c:dLbl>
              <c:idx val="3"/>
              <c:layout>
                <c:manualLayout>
                  <c:x val="2.57936507936507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06-40FE-8977-E0B404A06F42}"/>
                </c:ext>
              </c:extLst>
            </c:dLbl>
            <c:dLbl>
              <c:idx val="7"/>
              <c:layout>
                <c:manualLayout>
                  <c:x val="2.57936507936507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06-40FE-8977-E0B404A06F42}"/>
                </c:ext>
              </c:extLst>
            </c:dLbl>
            <c:dLbl>
              <c:idx val="11"/>
              <c:layout>
                <c:manualLayout>
                  <c:x val="2.7777777777777703E-2"/>
                  <c:y val="-8.70725316910415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06-40FE-8977-E0B404A06F42}"/>
                </c:ext>
              </c:extLst>
            </c:dLbl>
            <c:dLbl>
              <c:idx val="15"/>
              <c:layout>
                <c:manualLayout>
                  <c:x val="3.7698412698412696E-2"/>
                  <c:y val="6.1743053906435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906-40FE-8977-E0B404A06F42}"/>
                </c:ext>
              </c:extLst>
            </c:dLbl>
            <c:dLbl>
              <c:idx val="19"/>
              <c:layout>
                <c:manualLayout>
                  <c:x val="2.5793650793650792E-2"/>
                  <c:y val="-4.353626584552075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906-40FE-8977-E0B404A06F42}"/>
                </c:ext>
              </c:extLst>
            </c:dLbl>
            <c:dLbl>
              <c:idx val="23"/>
              <c:layout>
                <c:manualLayout>
                  <c:x val="3.7698412698412696E-2"/>
                  <c:y val="7.599145096176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906-40FE-8977-E0B404A06F4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(3)'!$G$4:$G$28</c:f>
              <c:numCache>
                <c:formatCode>General</c:formatCode>
                <c:ptCount val="25"/>
                <c:pt idx="3" formatCode="0.0%">
                  <c:v>8.1173999999999996E-2</c:v>
                </c:pt>
                <c:pt idx="7" formatCode="0.0%">
                  <c:v>3.2843999999999998E-2</c:v>
                </c:pt>
                <c:pt idx="11" formatCode="0.0%">
                  <c:v>6.5145000000000008E-2</c:v>
                </c:pt>
                <c:pt idx="15" formatCode="0.0%">
                  <c:v>1.3103999999999999E-2</c:v>
                </c:pt>
                <c:pt idx="19" formatCode="0.0%">
                  <c:v>9.6990000000000007E-2</c:v>
                </c:pt>
                <c:pt idx="23" formatCode="0.0%">
                  <c:v>5.0358E-2</c:v>
                </c:pt>
              </c:numCache>
            </c:numRef>
          </c:val>
          <c:extLst>
            <c:ext xmlns:c16="http://schemas.microsoft.com/office/drawing/2014/chart" uri="{C3380CC4-5D6E-409C-BE32-E72D297353CC}">
              <c16:uniqueId val="{00000003-E906-40FE-8977-E0B404A06F42}"/>
            </c:ext>
          </c:extLst>
        </c:ser>
        <c:dLbls>
          <c:showLegendKey val="0"/>
          <c:showVal val="0"/>
          <c:showCatName val="0"/>
          <c:showSerName val="0"/>
          <c:showPercent val="0"/>
          <c:showBubbleSize val="0"/>
        </c:dLbls>
        <c:gapWidth val="150"/>
        <c:overlap val="100"/>
        <c:axId val="28629823"/>
        <c:axId val="28631743"/>
      </c:barChart>
      <c:barChart>
        <c:barDir val="col"/>
        <c:grouping val="clustered"/>
        <c:varyColors val="0"/>
        <c:ser>
          <c:idx val="0"/>
          <c:order val="0"/>
          <c:tx>
            <c:strRef>
              <c:f>'Q29+30 (3)'!$B$3</c:f>
              <c:strCache>
                <c:ptCount val="1"/>
                <c:pt idx="0">
                  <c:v>Offered to either artists or general public</c:v>
                </c:pt>
              </c:strCache>
            </c:strRef>
          </c:tx>
          <c:spPr>
            <a:solidFill>
              <a:srgbClr val="731F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(3)'!$B$4:$B$28</c:f>
              <c:numCache>
                <c:formatCode>0.0%</c:formatCode>
                <c:ptCount val="25"/>
                <c:pt idx="1">
                  <c:v>0.27578947368421053</c:v>
                </c:pt>
                <c:pt idx="5">
                  <c:v>8.8421052631578942E-2</c:v>
                </c:pt>
                <c:pt idx="9">
                  <c:v>0.13052631578947368</c:v>
                </c:pt>
                <c:pt idx="13">
                  <c:v>0.18526315789473685</c:v>
                </c:pt>
                <c:pt idx="17">
                  <c:v>0.39157894736842103</c:v>
                </c:pt>
                <c:pt idx="21">
                  <c:v>0.16421052631578947</c:v>
                </c:pt>
              </c:numCache>
            </c:numRef>
          </c:val>
          <c:extLst>
            <c:ext xmlns:c16="http://schemas.microsoft.com/office/drawing/2014/chart" uri="{C3380CC4-5D6E-409C-BE32-E72D297353CC}">
              <c16:uniqueId val="{00000004-E906-40FE-8977-E0B404A06F42}"/>
            </c:ext>
          </c:extLst>
        </c:ser>
        <c:dLbls>
          <c:showLegendKey val="0"/>
          <c:showVal val="0"/>
          <c:showCatName val="0"/>
          <c:showSerName val="0"/>
          <c:showPercent val="0"/>
          <c:showBubbleSize val="0"/>
        </c:dLbls>
        <c:gapWidth val="150"/>
        <c:axId val="345073375"/>
        <c:axId val="345069055"/>
      </c:barChart>
      <c:lineChart>
        <c:grouping val="standard"/>
        <c:varyColors val="0"/>
        <c:ser>
          <c:idx val="3"/>
          <c:order val="3"/>
          <c:tx>
            <c:strRef>
              <c:f>'Q29+30 (3)'!$E$3</c:f>
              <c:strCache>
                <c:ptCount val="1"/>
                <c:pt idx="0">
                  <c:v>Artist Total</c:v>
                </c:pt>
              </c:strCache>
            </c:strRef>
          </c:tx>
          <c:spPr>
            <a:ln w="28575" cap="rnd">
              <a:noFill/>
              <a:round/>
            </a:ln>
            <a:effectLst/>
          </c:spPr>
          <c:marker>
            <c:symbol val="none"/>
          </c:marker>
          <c:dLbls>
            <c:dLbl>
              <c:idx val="2"/>
              <c:layout>
                <c:manualLayout>
                  <c:x val="-3.7038026496687936E-2"/>
                  <c:y val="-3.7416440256770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06-40FE-8977-E0B404A06F42}"/>
                </c:ext>
              </c:extLst>
            </c:dLbl>
            <c:dLbl>
              <c:idx val="6"/>
              <c:layout>
                <c:manualLayout>
                  <c:x val="-3.5228252718410201E-2"/>
                  <c:y val="-3.3246259795772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06-40FE-8977-E0B404A06F42}"/>
                </c:ext>
              </c:extLst>
            </c:dLbl>
            <c:dLbl>
              <c:idx val="10"/>
              <c:layout>
                <c:manualLayout>
                  <c:x val="-3.5228252718410201E-2"/>
                  <c:y val="-3.3246259795773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06-40FE-8977-E0B404A06F42}"/>
                </c:ext>
              </c:extLst>
            </c:dLbl>
            <c:dLbl>
              <c:idx val="14"/>
              <c:layout>
                <c:manualLayout>
                  <c:x val="-3.6562617172853321E-2"/>
                  <c:y val="-2.8496794110662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06-40FE-8977-E0B404A06F42}"/>
                </c:ext>
              </c:extLst>
            </c:dLbl>
            <c:dLbl>
              <c:idx val="18"/>
              <c:layout>
                <c:manualLayout>
                  <c:x val="-3.656261717285339E-2"/>
                  <c:y val="-2.8496794110662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906-40FE-8977-E0B404A06F42}"/>
                </c:ext>
              </c:extLst>
            </c:dLbl>
            <c:dLbl>
              <c:idx val="22"/>
              <c:layout>
                <c:manualLayout>
                  <c:x val="-3.656261717285339E-2"/>
                  <c:y val="-2.3747328425552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906-40FE-8977-E0B404A06F4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(3)'!$E$4:$E$28</c:f>
              <c:numCache>
                <c:formatCode>General</c:formatCode>
                <c:ptCount val="25"/>
                <c:pt idx="2" formatCode="0.0%">
                  <c:v>0.23799999999999999</c:v>
                </c:pt>
                <c:pt idx="6" formatCode="0.0%">
                  <c:v>6.3E-2</c:v>
                </c:pt>
                <c:pt idx="10" formatCode="0.0%">
                  <c:v>9.2999999999999999E-2</c:v>
                </c:pt>
                <c:pt idx="14" formatCode="0.0%">
                  <c:v>0.158</c:v>
                </c:pt>
                <c:pt idx="18" formatCode="0.0%">
                  <c:v>0.35599999999999998</c:v>
                </c:pt>
                <c:pt idx="22" formatCode="0.0%">
                  <c:v>0.13500000000000001</c:v>
                </c:pt>
              </c:numCache>
            </c:numRef>
          </c:val>
          <c:smooth val="0"/>
          <c:extLst>
            <c:ext xmlns:c16="http://schemas.microsoft.com/office/drawing/2014/chart" uri="{C3380CC4-5D6E-409C-BE32-E72D297353CC}">
              <c16:uniqueId val="{00000006-E906-40FE-8977-E0B404A06F42}"/>
            </c:ext>
          </c:extLst>
        </c:ser>
        <c:ser>
          <c:idx val="6"/>
          <c:order val="6"/>
          <c:tx>
            <c:strRef>
              <c:f>'Q29+30 (3)'!$H$3</c:f>
              <c:strCache>
                <c:ptCount val="1"/>
                <c:pt idx="0">
                  <c:v>Gen pop Total</c:v>
                </c:pt>
              </c:strCache>
            </c:strRef>
          </c:tx>
          <c:spPr>
            <a:ln w="28575" cap="rnd">
              <a:solidFill>
                <a:schemeClr val="accent1">
                  <a:lumMod val="60000"/>
                </a:schemeClr>
              </a:solidFill>
              <a:round/>
            </a:ln>
            <a:effectLst/>
          </c:spPr>
          <c:marker>
            <c:symbol val="none"/>
          </c:marker>
          <c:dLbls>
            <c:dLbl>
              <c:idx val="3"/>
              <c:layout>
                <c:manualLayout>
                  <c:x val="-3.3069772528433961E-2"/>
                  <c:y val="-3.7416440256770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06-40FE-8977-E0B404A06F42}"/>
                </c:ext>
              </c:extLst>
            </c:dLbl>
            <c:dLbl>
              <c:idx val="7"/>
              <c:layout>
                <c:manualLayout>
                  <c:x val="-3.2698412698412734E-2"/>
                  <c:y val="-2.8496794110662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06-40FE-8977-E0B404A06F42}"/>
                </c:ext>
              </c:extLst>
            </c:dLbl>
            <c:dLbl>
              <c:idx val="11"/>
              <c:layout>
                <c:manualLayout>
                  <c:x val="-3.656261717285339E-2"/>
                  <c:y val="-2.8496794110662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06-40FE-8977-E0B404A06F42}"/>
                </c:ext>
              </c:extLst>
            </c:dLbl>
            <c:dLbl>
              <c:idx val="15"/>
              <c:layout>
                <c:manualLayout>
                  <c:x val="-3.2698412698412768E-2"/>
                  <c:y val="-2.3747328425552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06-40FE-8977-E0B404A06F42}"/>
                </c:ext>
              </c:extLst>
            </c:dLbl>
            <c:dLbl>
              <c:idx val="19"/>
              <c:layout>
                <c:manualLayout>
                  <c:x val="-3.656261717285339E-2"/>
                  <c:y val="-2.8496794110662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906-40FE-8977-E0B404A06F42}"/>
                </c:ext>
              </c:extLst>
            </c:dLbl>
            <c:dLbl>
              <c:idx val="23"/>
              <c:layout>
                <c:manualLayout>
                  <c:x val="-3.656261717285339E-2"/>
                  <c:y val="-2.8496794110662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906-40FE-8977-E0B404A06F4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'Q29+30 (3)'!$H$4:$H$28</c:f>
              <c:numCache>
                <c:formatCode>General</c:formatCode>
                <c:ptCount val="25"/>
                <c:pt idx="3" formatCode="0.0%">
                  <c:v>0.16600000000000001</c:v>
                </c:pt>
                <c:pt idx="7" formatCode="0.0%">
                  <c:v>6.9000000000000006E-2</c:v>
                </c:pt>
                <c:pt idx="11" formatCode="0.0%">
                  <c:v>0.10100000000000001</c:v>
                </c:pt>
                <c:pt idx="15" formatCode="0.0%">
                  <c:v>7.1999999999999995E-2</c:v>
                </c:pt>
                <c:pt idx="19" formatCode="0.0%">
                  <c:v>0.26500000000000001</c:v>
                </c:pt>
                <c:pt idx="23" formatCode="0.0%">
                  <c:v>0.109</c:v>
                </c:pt>
              </c:numCache>
            </c:numRef>
          </c:val>
          <c:smooth val="0"/>
          <c:extLst>
            <c:ext xmlns:c16="http://schemas.microsoft.com/office/drawing/2014/chart" uri="{C3380CC4-5D6E-409C-BE32-E72D297353CC}">
              <c16:uniqueId val="{00000008-E906-40FE-8977-E0B404A06F42}"/>
            </c:ext>
          </c:extLst>
        </c:ser>
        <c:dLbls>
          <c:showLegendKey val="0"/>
          <c:showVal val="0"/>
          <c:showCatName val="0"/>
          <c:showSerName val="0"/>
          <c:showPercent val="0"/>
          <c:showBubbleSize val="0"/>
        </c:dLbls>
        <c:marker val="1"/>
        <c:smooth val="0"/>
        <c:axId val="28629823"/>
        <c:axId val="28631743"/>
      </c:lineChart>
      <c:catAx>
        <c:axId val="28629823"/>
        <c:scaling>
          <c:orientation val="minMax"/>
        </c:scaling>
        <c:delete val="1"/>
        <c:axPos val="b"/>
        <c:numFmt formatCode="General" sourceLinked="1"/>
        <c:majorTickMark val="none"/>
        <c:minorTickMark val="none"/>
        <c:tickLblPos val="nextTo"/>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valAx>
        <c:axId val="345069055"/>
        <c:scaling>
          <c:orientation val="minMax"/>
          <c:max val="0.4"/>
        </c:scaling>
        <c:delete val="1"/>
        <c:axPos val="r"/>
        <c:numFmt formatCode="0.0%" sourceLinked="1"/>
        <c:majorTickMark val="out"/>
        <c:minorTickMark val="none"/>
        <c:tickLblPos val="nextTo"/>
        <c:crossAx val="345073375"/>
        <c:crosses val="max"/>
        <c:crossBetween val="between"/>
      </c:valAx>
      <c:catAx>
        <c:axId val="345073375"/>
        <c:scaling>
          <c:orientation val="minMax"/>
        </c:scaling>
        <c:delete val="1"/>
        <c:axPos val="b"/>
        <c:numFmt formatCode="General" sourceLinked="1"/>
        <c:majorTickMark val="out"/>
        <c:minorTickMark val="none"/>
        <c:tickLblPos val="nextTo"/>
        <c:crossAx val="345069055"/>
        <c:crosses val="autoZero"/>
        <c:auto val="1"/>
        <c:lblAlgn val="ctr"/>
        <c:lblOffset val="100"/>
        <c:noMultiLvlLbl val="0"/>
      </c:catAx>
      <c:spPr>
        <a:noFill/>
        <a:ln>
          <a:noFill/>
        </a:ln>
        <a:effectLst/>
      </c:spPr>
    </c:plotArea>
    <c:legend>
      <c:legendPos val="b"/>
      <c:legendEntry>
        <c:idx val="5"/>
        <c:delete val="1"/>
      </c:legendEntry>
      <c:legendEntry>
        <c:idx val="6"/>
        <c:delete val="1"/>
      </c:legendEntry>
      <c:layout>
        <c:manualLayout>
          <c:xMode val="edge"/>
          <c:yMode val="edge"/>
          <c:x val="0.13380202474690664"/>
          <c:y val="0.7432504368039039"/>
          <c:w val="0.7409324993103189"/>
          <c:h val="0.146002193651027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30276214725331E-2"/>
          <c:y val="0.12302180199490328"/>
          <c:w val="0.67439755417949365"/>
          <c:h val="0.81937525844886328"/>
        </c:manualLayout>
      </c:layout>
      <c:pieChart>
        <c:varyColors val="1"/>
        <c:ser>
          <c:idx val="0"/>
          <c:order val="0"/>
          <c:tx>
            <c:strRef>
              <c:f>'Q32'!$B$4</c:f>
              <c:strCache>
                <c:ptCount val="1"/>
                <c:pt idx="0">
                  <c:v>Percent</c:v>
                </c:pt>
              </c:strCache>
            </c:strRef>
          </c:tx>
          <c:spPr>
            <a:ln>
              <a:noFill/>
            </a:ln>
          </c:spPr>
          <c:dPt>
            <c:idx val="0"/>
            <c:bubble3D val="0"/>
            <c:spPr>
              <a:solidFill>
                <a:srgbClr val="731F36"/>
              </a:solidFill>
              <a:ln w="19050">
                <a:noFill/>
              </a:ln>
              <a:effectLst/>
            </c:spPr>
            <c:extLst>
              <c:ext xmlns:c16="http://schemas.microsoft.com/office/drawing/2014/chart" uri="{C3380CC4-5D6E-409C-BE32-E72D297353CC}">
                <c16:uniqueId val="{00000001-E15A-4171-A0BF-A539DACE68CD}"/>
              </c:ext>
            </c:extLst>
          </c:dPt>
          <c:dPt>
            <c:idx val="1"/>
            <c:bubble3D val="0"/>
            <c:spPr>
              <a:solidFill>
                <a:srgbClr val="1B84AE"/>
              </a:solidFill>
              <a:ln w="19050">
                <a:noFill/>
              </a:ln>
              <a:effectLst/>
            </c:spPr>
            <c:extLst>
              <c:ext xmlns:c16="http://schemas.microsoft.com/office/drawing/2014/chart" uri="{C3380CC4-5D6E-409C-BE32-E72D297353CC}">
                <c16:uniqueId val="{00000003-E15A-4171-A0BF-A539DACE68CD}"/>
              </c:ext>
            </c:extLst>
          </c:dPt>
          <c:dPt>
            <c:idx val="2"/>
            <c:bubble3D val="0"/>
            <c:spPr>
              <a:solidFill>
                <a:srgbClr val="79A447"/>
              </a:solidFill>
              <a:ln w="19050">
                <a:noFill/>
              </a:ln>
              <a:effectLst/>
            </c:spPr>
            <c:extLst>
              <c:ext xmlns:c16="http://schemas.microsoft.com/office/drawing/2014/chart" uri="{C3380CC4-5D6E-409C-BE32-E72D297353CC}">
                <c16:uniqueId val="{00000005-E15A-4171-A0BF-A539DACE68CD}"/>
              </c:ext>
            </c:extLst>
          </c:dPt>
          <c:dPt>
            <c:idx val="3"/>
            <c:bubble3D val="0"/>
            <c:spPr>
              <a:solidFill>
                <a:schemeClr val="bg2">
                  <a:lumMod val="90000"/>
                </a:schemeClr>
              </a:solidFill>
              <a:ln w="19050">
                <a:noFill/>
              </a:ln>
              <a:effectLst/>
            </c:spPr>
            <c:extLst>
              <c:ext xmlns:c16="http://schemas.microsoft.com/office/drawing/2014/chart" uri="{C3380CC4-5D6E-409C-BE32-E72D297353CC}">
                <c16:uniqueId val="{00000007-E15A-4171-A0BF-A539DACE68CD}"/>
              </c:ext>
            </c:extLst>
          </c:dPt>
          <c:dLbls>
            <c:dLbl>
              <c:idx val="0"/>
              <c:layout>
                <c:manualLayout>
                  <c:x val="-0.14568698348806444"/>
                  <c:y val="-0.18337130447526548"/>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5A-4171-A0BF-A539DACE68CD}"/>
                </c:ext>
              </c:extLst>
            </c:dLbl>
            <c:dLbl>
              <c:idx val="1"/>
              <c:layout>
                <c:manualLayout>
                  <c:x val="-1.6989318850587392E-2"/>
                  <c:y val="5.138494743994564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5A-4171-A0BF-A539DACE68CD}"/>
                </c:ext>
              </c:extLst>
            </c:dLbl>
            <c:dLbl>
              <c:idx val="2"/>
              <c:layout>
                <c:manualLayout>
                  <c:x val="-2.8589052814116337E-2"/>
                  <c:y val="5.6346081739782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5A-4171-A0BF-A539DACE68CD}"/>
                </c:ext>
              </c:extLst>
            </c:dLbl>
            <c:dLbl>
              <c:idx val="3"/>
              <c:layout>
                <c:manualLayout>
                  <c:x val="7.9803769132674035E-2"/>
                  <c:y val="-6.030883195438117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5A-4171-A0BF-A539DACE68C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'Q32'!$A$5:$A$8</c:f>
              <c:strCache>
                <c:ptCount val="4"/>
                <c:pt idx="0">
                  <c:v>Yes</c:v>
                </c:pt>
                <c:pt idx="1">
                  <c:v>No</c:v>
                </c:pt>
                <c:pt idx="2">
                  <c:v>N/A</c:v>
                </c:pt>
                <c:pt idx="3">
                  <c:v>No response</c:v>
                </c:pt>
              </c:strCache>
            </c:strRef>
          </c:cat>
          <c:val>
            <c:numRef>
              <c:f>'Q32'!$B$5:$B$8</c:f>
              <c:numCache>
                <c:formatCode>0.0%</c:formatCode>
                <c:ptCount val="4"/>
                <c:pt idx="0">
                  <c:v>0.76600000000000001</c:v>
                </c:pt>
                <c:pt idx="1">
                  <c:v>4.8000000000000001E-2</c:v>
                </c:pt>
                <c:pt idx="2">
                  <c:v>0.14699999999999999</c:v>
                </c:pt>
                <c:pt idx="3">
                  <c:v>3.7999999999999999E-2</c:v>
                </c:pt>
              </c:numCache>
            </c:numRef>
          </c:val>
          <c:extLst>
            <c:ext xmlns:c16="http://schemas.microsoft.com/office/drawing/2014/chart" uri="{C3380CC4-5D6E-409C-BE32-E72D297353CC}">
              <c16:uniqueId val="{00000008-E15A-4171-A0BF-A539DACE68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'Q33'!$B$5</c:f>
              <c:strCache>
                <c:ptCount val="1"/>
                <c:pt idx="0">
                  <c:v>2024</c:v>
                </c:pt>
              </c:strCache>
            </c:strRef>
          </c:tx>
          <c:spPr>
            <a:solidFill>
              <a:srgbClr val="731F36"/>
            </a:solidFill>
            <a:ln>
              <a:noFill/>
            </a:ln>
            <a:effectLst/>
          </c:spPr>
          <c:invertIfNegative val="0"/>
          <c:dLbls>
            <c:dLbl>
              <c:idx val="0"/>
              <c:layout>
                <c:manualLayout>
                  <c:x val="-1.561289213848269E-2"/>
                  <c:y val="2.156334231805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C7-43F7-AB81-3021CF02CC74}"/>
                </c:ext>
              </c:extLst>
            </c:dLbl>
            <c:dLbl>
              <c:idx val="1"/>
              <c:layout>
                <c:manualLayout>
                  <c:x val="-1.1644638170228757E-2"/>
                  <c:y val="1.07816711590295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C7-43F7-AB81-3021CF02CC74}"/>
                </c:ext>
              </c:extLst>
            </c:dLbl>
            <c:dLbl>
              <c:idx val="2"/>
              <c:layout>
                <c:manualLayout>
                  <c:x val="-7.9365079365079361E-3"/>
                  <c:y val="-9.883084392209590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C7-43F7-AB81-3021CF02CC74}"/>
                </c:ext>
              </c:extLst>
            </c:dLbl>
            <c:dLbl>
              <c:idx val="3"/>
              <c:layout>
                <c:manualLayout>
                  <c:x val="-3.968253968253968E-3"/>
                  <c:y val="-9.883084392209590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C7-43F7-AB81-3021CF02CC74}"/>
                </c:ext>
              </c:extLst>
            </c:dLbl>
            <c:dLbl>
              <c:idx val="4"/>
              <c:layout>
                <c:manualLayout>
                  <c:x val="-7.9365079365079361E-3"/>
                  <c:y val="5.39083557951482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CC7-43F7-AB81-3021CF02CC74}"/>
                </c:ext>
              </c:extLst>
            </c:dLbl>
            <c:dLbl>
              <c:idx val="5"/>
              <c:layout>
                <c:manualLayout>
                  <c:x val="-9.9206349206350658E-3"/>
                  <c:y val="-9.883084392209590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CC7-43F7-AB81-3021CF02CC74}"/>
                </c:ext>
              </c:extLst>
            </c:dLbl>
            <c:dLbl>
              <c:idx val="6"/>
              <c:layout>
                <c:manualLayout>
                  <c:x val="-7.9365079365079361E-3"/>
                  <c:y val="-9.883084392209590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CC7-43F7-AB81-3021CF02CC74}"/>
                </c:ext>
              </c:extLst>
            </c:dLbl>
            <c:dLbl>
              <c:idx val="7"/>
              <c:layout>
                <c:manualLayout>
                  <c:x val="-5.95238095238109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CC7-43F7-AB81-3021CF02CC74}"/>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'Q33'!$A$6:$A$13</c:f>
              <c:strCache>
                <c:ptCount val="8"/>
                <c:pt idx="0">
                  <c:v>Under $100,000</c:v>
                </c:pt>
                <c:pt idx="1">
                  <c:v>$100,000 - $249,999</c:v>
                </c:pt>
                <c:pt idx="2">
                  <c:v>$250,000 - $499,999</c:v>
                </c:pt>
                <c:pt idx="3">
                  <c:v>$500,000 - $799,999</c:v>
                </c:pt>
                <c:pt idx="4">
                  <c:v>$800,000 - $999,999</c:v>
                </c:pt>
                <c:pt idx="5">
                  <c:v>$1,000,000 - $2,000,000</c:v>
                </c:pt>
                <c:pt idx="6">
                  <c:v>Over $2,000,000</c:v>
                </c:pt>
                <c:pt idx="7">
                  <c:v>No response</c:v>
                </c:pt>
              </c:strCache>
            </c:strRef>
          </c:cat>
          <c:val>
            <c:numRef>
              <c:f>'Q33'!$B$6:$B$13</c:f>
              <c:numCache>
                <c:formatCode>0.0%</c:formatCode>
                <c:ptCount val="8"/>
                <c:pt idx="0">
                  <c:v>0.46600000000000003</c:v>
                </c:pt>
                <c:pt idx="1">
                  <c:v>0.192</c:v>
                </c:pt>
                <c:pt idx="2">
                  <c:v>0.105</c:v>
                </c:pt>
                <c:pt idx="3">
                  <c:v>0.04</c:v>
                </c:pt>
                <c:pt idx="4">
                  <c:v>3.4000000000000002E-2</c:v>
                </c:pt>
                <c:pt idx="5">
                  <c:v>5.8999999999999997E-2</c:v>
                </c:pt>
                <c:pt idx="6">
                  <c:v>7.1999999999999995E-2</c:v>
                </c:pt>
                <c:pt idx="7">
                  <c:v>3.2000000000000001E-2</c:v>
                </c:pt>
              </c:numCache>
            </c:numRef>
          </c:val>
          <c:extLst>
            <c:ext xmlns:c16="http://schemas.microsoft.com/office/drawing/2014/chart" uri="{C3380CC4-5D6E-409C-BE32-E72D297353CC}">
              <c16:uniqueId val="{00000002-FCC7-43F7-AB81-3021CF02CC74}"/>
            </c:ext>
          </c:extLst>
        </c:ser>
        <c:ser>
          <c:idx val="1"/>
          <c:order val="1"/>
          <c:tx>
            <c:strRef>
              <c:f>'Q33'!$C$5</c:f>
              <c:strCache>
                <c:ptCount val="1"/>
                <c:pt idx="0">
                  <c:v>2023</c:v>
                </c:pt>
              </c:strCache>
            </c:strRef>
          </c:tx>
          <c:spPr>
            <a:solidFill>
              <a:srgbClr val="1B84AE"/>
            </a:solidFill>
            <a:ln>
              <a:noFill/>
            </a:ln>
            <a:effectLst/>
          </c:spPr>
          <c:invertIfNegative val="0"/>
          <c:dLbls>
            <c:dLbl>
              <c:idx val="0"/>
              <c:layout>
                <c:manualLayout>
                  <c:x val="-9.9206349206349201E-3"/>
                  <c:y val="-1.07816711590296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C7-43F7-AB81-3021CF02CC74}"/>
                </c:ext>
              </c:extLst>
            </c:dLbl>
            <c:dLbl>
              <c:idx val="1"/>
              <c:layout>
                <c:manualLayout>
                  <c:x val="1.984126984126984E-3"/>
                  <c:y val="-1.07816711590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C7-43F7-AB81-3021CF02CC74}"/>
                </c:ext>
              </c:extLst>
            </c:dLbl>
            <c:dLbl>
              <c:idx val="2"/>
              <c:layout>
                <c:manualLayout>
                  <c:x val="5.9523809523808801E-3"/>
                  <c:y val="-5.39083557951482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CC7-43F7-AB81-3021CF02CC74}"/>
                </c:ext>
              </c:extLst>
            </c:dLbl>
            <c:dLbl>
              <c:idx val="3"/>
              <c:layout>
                <c:manualLayout>
                  <c:x val="1.984126984126984E-3"/>
                  <c:y val="-1.07816711590297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CC7-43F7-AB81-3021CF02CC74}"/>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'Q33'!$A$6:$A$13</c:f>
              <c:strCache>
                <c:ptCount val="8"/>
                <c:pt idx="0">
                  <c:v>Under $100,000</c:v>
                </c:pt>
                <c:pt idx="1">
                  <c:v>$100,000 - $249,999</c:v>
                </c:pt>
                <c:pt idx="2">
                  <c:v>$250,000 - $499,999</c:v>
                </c:pt>
                <c:pt idx="3">
                  <c:v>$500,000 - $799,999</c:v>
                </c:pt>
                <c:pt idx="4">
                  <c:v>$800,000 - $999,999</c:v>
                </c:pt>
                <c:pt idx="5">
                  <c:v>$1,000,000 - $2,000,000</c:v>
                </c:pt>
                <c:pt idx="6">
                  <c:v>Over $2,000,000</c:v>
                </c:pt>
                <c:pt idx="7">
                  <c:v>No response</c:v>
                </c:pt>
              </c:strCache>
            </c:strRef>
          </c:cat>
          <c:val>
            <c:numRef>
              <c:f>'Q33'!$C$6:$C$13</c:f>
              <c:numCache>
                <c:formatCode>0.0%</c:formatCode>
                <c:ptCount val="8"/>
                <c:pt idx="0">
                  <c:v>0.46600000000000003</c:v>
                </c:pt>
                <c:pt idx="1">
                  <c:v>0.20699999999999999</c:v>
                </c:pt>
                <c:pt idx="2">
                  <c:v>7.5999999999999998E-2</c:v>
                </c:pt>
                <c:pt idx="3">
                  <c:v>5.8999999999999997E-2</c:v>
                </c:pt>
                <c:pt idx="4">
                  <c:v>1.9E-2</c:v>
                </c:pt>
                <c:pt idx="5">
                  <c:v>5.7000000000000002E-2</c:v>
                </c:pt>
                <c:pt idx="6">
                  <c:v>6.0999999999999999E-2</c:v>
                </c:pt>
                <c:pt idx="7">
                  <c:v>5.5E-2</c:v>
                </c:pt>
              </c:numCache>
            </c:numRef>
          </c:val>
          <c:extLst>
            <c:ext xmlns:c16="http://schemas.microsoft.com/office/drawing/2014/chart" uri="{C3380CC4-5D6E-409C-BE32-E72D297353CC}">
              <c16:uniqueId val="{00000003-FCC7-43F7-AB81-3021CF02CC74}"/>
            </c:ext>
          </c:extLst>
        </c:ser>
        <c:ser>
          <c:idx val="2"/>
          <c:order val="2"/>
          <c:tx>
            <c:strRef>
              <c:f>'Q33'!$D$5</c:f>
              <c:strCache>
                <c:ptCount val="1"/>
                <c:pt idx="0">
                  <c:v>2022</c:v>
                </c:pt>
              </c:strCache>
            </c:strRef>
          </c:tx>
          <c:spPr>
            <a:solidFill>
              <a:srgbClr val="79A447"/>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FCC7-43F7-AB81-3021CF02CC74}"/>
                </c:ext>
              </c:extLst>
            </c:dLbl>
            <c:dLbl>
              <c:idx val="1"/>
              <c:layout>
                <c:manualLayout>
                  <c:x val="7.9365079365079361E-3"/>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C7-43F7-AB81-3021CF02CC74}"/>
                </c:ext>
              </c:extLst>
            </c:dLbl>
            <c:dLbl>
              <c:idx val="2"/>
              <c:layout>
                <c:manualLayout>
                  <c:x val="1.1904761904761904E-2"/>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C7-43F7-AB81-3021CF02CC74}"/>
                </c:ext>
              </c:extLst>
            </c:dLbl>
            <c:dLbl>
              <c:idx val="3"/>
              <c:layout>
                <c:manualLayout>
                  <c:x val="9.9206349206348472E-3"/>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C7-43F7-AB81-3021CF02CC74}"/>
                </c:ext>
              </c:extLst>
            </c:dLbl>
            <c:dLbl>
              <c:idx val="4"/>
              <c:layout>
                <c:manualLayout>
                  <c:x val="7.9365079365080089E-3"/>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C7-43F7-AB81-3021CF02CC74}"/>
                </c:ext>
              </c:extLst>
            </c:dLbl>
            <c:dLbl>
              <c:idx val="5"/>
              <c:layout>
                <c:manualLayout>
                  <c:x val="7.9365079365079361E-3"/>
                  <c:y val="-9.8830843922095902E-17"/>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C7-43F7-AB81-3021CF02CC74}"/>
                </c:ext>
              </c:extLst>
            </c:dLbl>
            <c:dLbl>
              <c:idx val="6"/>
              <c:layout>
                <c:manualLayout>
                  <c:x val="7.9365079365079361E-3"/>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C7-43F7-AB81-3021CF02CC74}"/>
                </c:ext>
              </c:extLst>
            </c:dLbl>
            <c:dLbl>
              <c:idx val="7"/>
              <c:layout>
                <c:manualLayout>
                  <c:x val="7.9365079365079361E-3"/>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C7-43F7-AB81-3021CF02CC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'Q33'!$A$6:$A$13</c:f>
              <c:strCache>
                <c:ptCount val="8"/>
                <c:pt idx="0">
                  <c:v>Under $100,000</c:v>
                </c:pt>
                <c:pt idx="1">
                  <c:v>$100,000 - $249,999</c:v>
                </c:pt>
                <c:pt idx="2">
                  <c:v>$250,000 - $499,999</c:v>
                </c:pt>
                <c:pt idx="3">
                  <c:v>$500,000 - $799,999</c:v>
                </c:pt>
                <c:pt idx="4">
                  <c:v>$800,000 - $999,999</c:v>
                </c:pt>
                <c:pt idx="5">
                  <c:v>$1,000,000 - $2,000,000</c:v>
                </c:pt>
                <c:pt idx="6">
                  <c:v>Over $2,000,000</c:v>
                </c:pt>
                <c:pt idx="7">
                  <c:v>No response</c:v>
                </c:pt>
              </c:strCache>
            </c:strRef>
          </c:cat>
          <c:val>
            <c:numRef>
              <c:f>'Q33'!$D$6:$D$13</c:f>
              <c:numCache>
                <c:formatCode>0.0%</c:formatCode>
                <c:ptCount val="8"/>
                <c:pt idx="0">
                  <c:v>0.51500000000000001</c:v>
                </c:pt>
                <c:pt idx="1">
                  <c:v>0.17499999999999999</c:v>
                </c:pt>
                <c:pt idx="2">
                  <c:v>6.5000000000000002E-2</c:v>
                </c:pt>
                <c:pt idx="3">
                  <c:v>5.7000000000000002E-2</c:v>
                </c:pt>
                <c:pt idx="4">
                  <c:v>2.3E-2</c:v>
                </c:pt>
                <c:pt idx="5">
                  <c:v>4.3999999999999997E-2</c:v>
                </c:pt>
                <c:pt idx="6">
                  <c:v>5.2999999999999999E-2</c:v>
                </c:pt>
                <c:pt idx="7">
                  <c:v>6.8000000000000005E-2</c:v>
                </c:pt>
              </c:numCache>
            </c:numRef>
          </c:val>
          <c:extLst>
            <c:ext xmlns:c16="http://schemas.microsoft.com/office/drawing/2014/chart" uri="{C3380CC4-5D6E-409C-BE32-E72D297353CC}">
              <c16:uniqueId val="{00000004-FCC7-43F7-AB81-3021CF02CC74}"/>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'Q34'!$A$8</c:f>
              <c:strCache>
                <c:ptCount val="1"/>
                <c:pt idx="0">
                  <c:v>None</c:v>
                </c:pt>
              </c:strCache>
            </c:strRef>
          </c:tx>
          <c:spPr>
            <a:solidFill>
              <a:srgbClr val="731F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'Q34'!$B$7:$E$7</c:f>
              <c:strCache>
                <c:ptCount val="4"/>
                <c:pt idx="0">
                  <c:v>Government funding</c:v>
                </c:pt>
                <c:pt idx="1">
                  <c:v>Corporate giving</c:v>
                </c:pt>
                <c:pt idx="2">
                  <c:v>Foundation grants</c:v>
                </c:pt>
                <c:pt idx="3">
                  <c:v>Individual donors</c:v>
                </c:pt>
              </c:strCache>
            </c:strRef>
          </c:cat>
          <c:val>
            <c:numRef>
              <c:f>'Q34'!$B$8:$E$8</c:f>
              <c:numCache>
                <c:formatCode>0.0%</c:formatCode>
                <c:ptCount val="4"/>
                <c:pt idx="0">
                  <c:v>0.193</c:v>
                </c:pt>
                <c:pt idx="1">
                  <c:v>0.34300000000000003</c:v>
                </c:pt>
                <c:pt idx="2">
                  <c:v>0.16500000000000001</c:v>
                </c:pt>
                <c:pt idx="3">
                  <c:v>0.13300000000000001</c:v>
                </c:pt>
              </c:numCache>
            </c:numRef>
          </c:val>
          <c:extLst>
            <c:ext xmlns:c16="http://schemas.microsoft.com/office/drawing/2014/chart" uri="{C3380CC4-5D6E-409C-BE32-E72D297353CC}">
              <c16:uniqueId val="{00000000-5E64-4312-970D-B31DC759E163}"/>
            </c:ext>
          </c:extLst>
        </c:ser>
        <c:ser>
          <c:idx val="1"/>
          <c:order val="1"/>
          <c:tx>
            <c:strRef>
              <c:f>'Q34'!$A$9</c:f>
              <c:strCache>
                <c:ptCount val="1"/>
                <c:pt idx="0">
                  <c:v>Some</c:v>
                </c:pt>
              </c:strCache>
            </c:strRef>
          </c:tx>
          <c:spPr>
            <a:solidFill>
              <a:srgbClr val="1B84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'Q34'!$B$7:$E$7</c:f>
              <c:strCache>
                <c:ptCount val="4"/>
                <c:pt idx="0">
                  <c:v>Government funding</c:v>
                </c:pt>
                <c:pt idx="1">
                  <c:v>Corporate giving</c:v>
                </c:pt>
                <c:pt idx="2">
                  <c:v>Foundation grants</c:v>
                </c:pt>
                <c:pt idx="3">
                  <c:v>Individual donors</c:v>
                </c:pt>
              </c:strCache>
            </c:strRef>
          </c:cat>
          <c:val>
            <c:numRef>
              <c:f>'Q34'!$B$9:$E$9</c:f>
              <c:numCache>
                <c:formatCode>0.0%</c:formatCode>
                <c:ptCount val="4"/>
                <c:pt idx="0">
                  <c:v>0.39800000000000002</c:v>
                </c:pt>
                <c:pt idx="1">
                  <c:v>0.41899999999999998</c:v>
                </c:pt>
                <c:pt idx="2">
                  <c:v>0.441</c:v>
                </c:pt>
                <c:pt idx="3">
                  <c:v>0.625</c:v>
                </c:pt>
              </c:numCache>
            </c:numRef>
          </c:val>
          <c:extLst>
            <c:ext xmlns:c16="http://schemas.microsoft.com/office/drawing/2014/chart" uri="{C3380CC4-5D6E-409C-BE32-E72D297353CC}">
              <c16:uniqueId val="{00000001-5E64-4312-970D-B31DC759E163}"/>
            </c:ext>
          </c:extLst>
        </c:ser>
        <c:ser>
          <c:idx val="2"/>
          <c:order val="2"/>
          <c:tx>
            <c:strRef>
              <c:f>'Q34'!$A$10</c:f>
              <c:strCache>
                <c:ptCount val="1"/>
                <c:pt idx="0">
                  <c:v>About half</c:v>
                </c:pt>
              </c:strCache>
            </c:strRef>
          </c:tx>
          <c:spPr>
            <a:solidFill>
              <a:srgbClr val="79A4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'Q34'!$B$7:$E$7</c:f>
              <c:strCache>
                <c:ptCount val="4"/>
                <c:pt idx="0">
                  <c:v>Government funding</c:v>
                </c:pt>
                <c:pt idx="1">
                  <c:v>Corporate giving</c:v>
                </c:pt>
                <c:pt idx="2">
                  <c:v>Foundation grants</c:v>
                </c:pt>
                <c:pt idx="3">
                  <c:v>Individual donors</c:v>
                </c:pt>
              </c:strCache>
            </c:strRef>
          </c:cat>
          <c:val>
            <c:numRef>
              <c:f>'Q34'!$B$10:$E$10</c:f>
              <c:numCache>
                <c:formatCode>0.0%</c:formatCode>
                <c:ptCount val="4"/>
                <c:pt idx="0">
                  <c:v>0.11700000000000001</c:v>
                </c:pt>
                <c:pt idx="1">
                  <c:v>2.3E-2</c:v>
                </c:pt>
                <c:pt idx="2">
                  <c:v>0.123</c:v>
                </c:pt>
                <c:pt idx="3">
                  <c:v>4.7E-2</c:v>
                </c:pt>
              </c:numCache>
            </c:numRef>
          </c:val>
          <c:extLst>
            <c:ext xmlns:c16="http://schemas.microsoft.com/office/drawing/2014/chart" uri="{C3380CC4-5D6E-409C-BE32-E72D297353CC}">
              <c16:uniqueId val="{00000002-5E64-4312-970D-B31DC759E163}"/>
            </c:ext>
          </c:extLst>
        </c:ser>
        <c:ser>
          <c:idx val="3"/>
          <c:order val="3"/>
          <c:tx>
            <c:strRef>
              <c:f>'Q34'!$A$11</c:f>
              <c:strCache>
                <c:ptCount val="1"/>
                <c:pt idx="0">
                  <c:v>Most</c:v>
                </c:pt>
              </c:strCache>
            </c:strRef>
          </c:tx>
          <c:spPr>
            <a:solidFill>
              <a:srgbClr val="CC2F5A"/>
            </a:solidFill>
            <a:ln>
              <a:noFill/>
            </a:ln>
            <a:effectLst/>
          </c:spPr>
          <c:invertIfNegative val="0"/>
          <c:dLbls>
            <c:dLbl>
              <c:idx val="2"/>
              <c:layout>
                <c:manualLayout>
                  <c:x val="3.968253968253968E-3"/>
                  <c:y val="-1.1090817633120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64-4312-970D-B31DC759E16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'Q34'!$B$7:$E$7</c:f>
              <c:strCache>
                <c:ptCount val="4"/>
                <c:pt idx="0">
                  <c:v>Government funding</c:v>
                </c:pt>
                <c:pt idx="1">
                  <c:v>Corporate giving</c:v>
                </c:pt>
                <c:pt idx="2">
                  <c:v>Foundation grants</c:v>
                </c:pt>
                <c:pt idx="3">
                  <c:v>Individual donors</c:v>
                </c:pt>
              </c:strCache>
            </c:strRef>
          </c:cat>
          <c:val>
            <c:numRef>
              <c:f>'Q34'!$B$11:$E$11</c:f>
              <c:numCache>
                <c:formatCode>0.0%</c:formatCode>
                <c:ptCount val="4"/>
                <c:pt idx="0">
                  <c:v>0.16700000000000001</c:v>
                </c:pt>
                <c:pt idx="1">
                  <c:v>1.7000000000000001E-2</c:v>
                </c:pt>
                <c:pt idx="2">
                  <c:v>0.13300000000000001</c:v>
                </c:pt>
                <c:pt idx="3">
                  <c:v>5.0999999999999997E-2</c:v>
                </c:pt>
              </c:numCache>
            </c:numRef>
          </c:val>
          <c:extLst>
            <c:ext xmlns:c16="http://schemas.microsoft.com/office/drawing/2014/chart" uri="{C3380CC4-5D6E-409C-BE32-E72D297353CC}">
              <c16:uniqueId val="{00000003-5E64-4312-970D-B31DC759E163}"/>
            </c:ext>
          </c:extLst>
        </c:ser>
        <c:ser>
          <c:idx val="4"/>
          <c:order val="4"/>
          <c:tx>
            <c:strRef>
              <c:f>'Q34'!$A$12</c:f>
              <c:strCache>
                <c:ptCount val="1"/>
                <c:pt idx="0">
                  <c:v>All</c:v>
                </c:pt>
              </c:strCache>
            </c:strRef>
          </c:tx>
          <c:spPr>
            <a:solidFill>
              <a:srgbClr val="70CBE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'Q34'!$B$7:$E$7</c:f>
              <c:strCache>
                <c:ptCount val="4"/>
                <c:pt idx="0">
                  <c:v>Government funding</c:v>
                </c:pt>
                <c:pt idx="1">
                  <c:v>Corporate giving</c:v>
                </c:pt>
                <c:pt idx="2">
                  <c:v>Foundation grants</c:v>
                </c:pt>
                <c:pt idx="3">
                  <c:v>Individual donors</c:v>
                </c:pt>
              </c:strCache>
            </c:strRef>
          </c:cat>
          <c:val>
            <c:numRef>
              <c:f>'Q34'!$B$12:$E$12</c:f>
              <c:numCache>
                <c:formatCode>0.0%</c:formatCode>
                <c:ptCount val="4"/>
                <c:pt idx="0">
                  <c:v>1.7000000000000001E-2</c:v>
                </c:pt>
                <c:pt idx="1">
                  <c:v>0</c:v>
                </c:pt>
                <c:pt idx="2">
                  <c:v>1.4999999999999999E-2</c:v>
                </c:pt>
                <c:pt idx="3">
                  <c:v>1.4999999999999999E-2</c:v>
                </c:pt>
              </c:numCache>
            </c:numRef>
          </c:val>
          <c:extLst>
            <c:ext xmlns:c16="http://schemas.microsoft.com/office/drawing/2014/chart" uri="{C3380CC4-5D6E-409C-BE32-E72D297353CC}">
              <c16:uniqueId val="{00000004-5E64-4312-970D-B31DC759E163}"/>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'Q34'!$A$8</c:f>
              <c:strCache>
                <c:ptCount val="1"/>
                <c:pt idx="0">
                  <c:v>None</c:v>
                </c:pt>
              </c:strCache>
            </c:strRef>
          </c:tx>
          <c:spPr>
            <a:solidFill>
              <a:srgbClr val="731F36"/>
            </a:solidFill>
            <a:ln>
              <a:noFill/>
            </a:ln>
            <a:effectLst/>
          </c:spPr>
          <c:invertIfNegative val="0"/>
          <c:dLbls>
            <c:dLbl>
              <c:idx val="0"/>
              <c:layout>
                <c:manualLayout>
                  <c:x val="-3.9682539682539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6A-4C23-861E-E4D31C6A86F9}"/>
                </c:ext>
              </c:extLst>
            </c:dLbl>
            <c:dLbl>
              <c:idx val="1"/>
              <c:layout>
                <c:manualLayout>
                  <c:x val="-3.96825396825400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6A-4C23-861E-E4D31C6A86F9}"/>
                </c:ext>
              </c:extLst>
            </c:dLbl>
            <c:dLbl>
              <c:idx val="2"/>
              <c:layout>
                <c:manualLayout>
                  <c:x val="-7.9365079365079361E-3"/>
                  <c:y val="-5.330945492163067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6A-4C23-861E-E4D31C6A86F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'Q34'!$F$7:$J$7</c:f>
              <c:strCache>
                <c:ptCount val="5"/>
                <c:pt idx="0">
                  <c:v>Fundraising events</c:v>
                </c:pt>
                <c:pt idx="1">
                  <c:v>In-kind contributions</c:v>
                </c:pt>
                <c:pt idx="2">
                  <c:v>Earned income from programs</c:v>
                </c:pt>
                <c:pt idx="3">
                  <c:v>Investment income</c:v>
                </c:pt>
                <c:pt idx="4">
                  <c:v>Other</c:v>
                </c:pt>
              </c:strCache>
            </c:strRef>
          </c:cat>
          <c:val>
            <c:numRef>
              <c:f>'Q34'!$F$8:$J$8</c:f>
              <c:numCache>
                <c:formatCode>0.0%</c:formatCode>
                <c:ptCount val="5"/>
                <c:pt idx="0">
                  <c:v>0.27800000000000002</c:v>
                </c:pt>
                <c:pt idx="1">
                  <c:v>0.13300000000000001</c:v>
                </c:pt>
                <c:pt idx="2">
                  <c:v>0.21</c:v>
                </c:pt>
                <c:pt idx="3">
                  <c:v>0.56599999999999995</c:v>
                </c:pt>
                <c:pt idx="4">
                  <c:v>0.27800000000000002</c:v>
                </c:pt>
              </c:numCache>
            </c:numRef>
          </c:val>
          <c:extLst>
            <c:ext xmlns:c16="http://schemas.microsoft.com/office/drawing/2014/chart" uri="{C3380CC4-5D6E-409C-BE32-E72D297353CC}">
              <c16:uniqueId val="{00000000-3F6A-4C23-861E-E4D31C6A86F9}"/>
            </c:ext>
          </c:extLst>
        </c:ser>
        <c:ser>
          <c:idx val="1"/>
          <c:order val="1"/>
          <c:tx>
            <c:strRef>
              <c:f>'Q34'!$A$9</c:f>
              <c:strCache>
                <c:ptCount val="1"/>
                <c:pt idx="0">
                  <c:v>Some</c:v>
                </c:pt>
              </c:strCache>
            </c:strRef>
          </c:tx>
          <c:spPr>
            <a:solidFill>
              <a:srgbClr val="1B84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'Q34'!$F$7:$J$7</c:f>
              <c:strCache>
                <c:ptCount val="5"/>
                <c:pt idx="0">
                  <c:v>Fundraising events</c:v>
                </c:pt>
                <c:pt idx="1">
                  <c:v>In-kind contributions</c:v>
                </c:pt>
                <c:pt idx="2">
                  <c:v>Earned income from programs</c:v>
                </c:pt>
                <c:pt idx="3">
                  <c:v>Investment income</c:v>
                </c:pt>
                <c:pt idx="4">
                  <c:v>Other</c:v>
                </c:pt>
              </c:strCache>
            </c:strRef>
          </c:cat>
          <c:val>
            <c:numRef>
              <c:f>'Q34'!$F$9:$J$9</c:f>
              <c:numCache>
                <c:formatCode>0.0%</c:formatCode>
                <c:ptCount val="5"/>
                <c:pt idx="0">
                  <c:v>0.46</c:v>
                </c:pt>
                <c:pt idx="1">
                  <c:v>0.58099999999999996</c:v>
                </c:pt>
                <c:pt idx="2">
                  <c:v>0.43</c:v>
                </c:pt>
                <c:pt idx="3">
                  <c:v>0.14799999999999999</c:v>
                </c:pt>
                <c:pt idx="4">
                  <c:v>9.5000000000000001E-2</c:v>
                </c:pt>
              </c:numCache>
            </c:numRef>
          </c:val>
          <c:extLst>
            <c:ext xmlns:c16="http://schemas.microsoft.com/office/drawing/2014/chart" uri="{C3380CC4-5D6E-409C-BE32-E72D297353CC}">
              <c16:uniqueId val="{00000001-3F6A-4C23-861E-E4D31C6A86F9}"/>
            </c:ext>
          </c:extLst>
        </c:ser>
        <c:ser>
          <c:idx val="2"/>
          <c:order val="2"/>
          <c:tx>
            <c:strRef>
              <c:f>'Q34'!$A$10</c:f>
              <c:strCache>
                <c:ptCount val="1"/>
                <c:pt idx="0">
                  <c:v>About half</c:v>
                </c:pt>
              </c:strCache>
            </c:strRef>
          </c:tx>
          <c:spPr>
            <a:solidFill>
              <a:srgbClr val="79A4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'Q34'!$F$7:$J$7</c:f>
              <c:strCache>
                <c:ptCount val="5"/>
                <c:pt idx="0">
                  <c:v>Fundraising events</c:v>
                </c:pt>
                <c:pt idx="1">
                  <c:v>In-kind contributions</c:v>
                </c:pt>
                <c:pt idx="2">
                  <c:v>Earned income from programs</c:v>
                </c:pt>
                <c:pt idx="3">
                  <c:v>Investment income</c:v>
                </c:pt>
                <c:pt idx="4">
                  <c:v>Other</c:v>
                </c:pt>
              </c:strCache>
            </c:strRef>
          </c:cat>
          <c:val>
            <c:numRef>
              <c:f>'Q34'!$F$10:$J$10</c:f>
              <c:numCache>
                <c:formatCode>0.0%</c:formatCode>
                <c:ptCount val="5"/>
                <c:pt idx="0">
                  <c:v>3.2000000000000001E-2</c:v>
                </c:pt>
                <c:pt idx="1">
                  <c:v>7.0000000000000007E-2</c:v>
                </c:pt>
                <c:pt idx="2">
                  <c:v>8.6999999999999994E-2</c:v>
                </c:pt>
                <c:pt idx="3">
                  <c:v>6.0000000000000001E-3</c:v>
                </c:pt>
                <c:pt idx="4">
                  <c:v>8.0000000000000002E-3</c:v>
                </c:pt>
              </c:numCache>
            </c:numRef>
          </c:val>
          <c:extLst>
            <c:ext xmlns:c16="http://schemas.microsoft.com/office/drawing/2014/chart" uri="{C3380CC4-5D6E-409C-BE32-E72D297353CC}">
              <c16:uniqueId val="{00000002-3F6A-4C23-861E-E4D31C6A86F9}"/>
            </c:ext>
          </c:extLst>
        </c:ser>
        <c:ser>
          <c:idx val="3"/>
          <c:order val="3"/>
          <c:tx>
            <c:strRef>
              <c:f>'Q34'!$A$11</c:f>
              <c:strCache>
                <c:ptCount val="1"/>
                <c:pt idx="0">
                  <c:v>Most</c:v>
                </c:pt>
              </c:strCache>
            </c:strRef>
          </c:tx>
          <c:spPr>
            <a:solidFill>
              <a:srgbClr val="CC2F5A"/>
            </a:solidFill>
            <a:ln>
              <a:noFill/>
            </a:ln>
            <a:effectLst/>
          </c:spPr>
          <c:invertIfNegative val="0"/>
          <c:dLbls>
            <c:dLbl>
              <c:idx val="0"/>
              <c:layout>
                <c:manualLayout>
                  <c:x val="7.93650793650789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6A-4C23-861E-E4D31C6A86F9}"/>
                </c:ext>
              </c:extLst>
            </c:dLbl>
            <c:dLbl>
              <c:idx val="1"/>
              <c:layout>
                <c:manualLayout>
                  <c:x val="5.9523809523809521E-3"/>
                  <c:y val="-1.066189098432613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6A-4C23-861E-E4D31C6A86F9}"/>
                </c:ext>
              </c:extLst>
            </c:dLbl>
            <c:dLbl>
              <c:idx val="2"/>
              <c:layout>
                <c:manualLayout>
                  <c:x val="5.95238095238095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6A-4C23-861E-E4D31C6A86F9}"/>
                </c:ext>
              </c:extLst>
            </c:dLbl>
            <c:dLbl>
              <c:idx val="3"/>
              <c:layout>
                <c:manualLayout>
                  <c:x val="3.9682539682539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6A-4C23-861E-E4D31C6A86F9}"/>
                </c:ext>
              </c:extLst>
            </c:dLbl>
            <c:dLbl>
              <c:idx val="4"/>
              <c:layout>
                <c:manualLayout>
                  <c:x val="3.9682539682539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6A-4C23-861E-E4D31C6A86F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'Q34'!$F$7:$J$7</c:f>
              <c:strCache>
                <c:ptCount val="5"/>
                <c:pt idx="0">
                  <c:v>Fundraising events</c:v>
                </c:pt>
                <c:pt idx="1">
                  <c:v>In-kind contributions</c:v>
                </c:pt>
                <c:pt idx="2">
                  <c:v>Earned income from programs</c:v>
                </c:pt>
                <c:pt idx="3">
                  <c:v>Investment income</c:v>
                </c:pt>
                <c:pt idx="4">
                  <c:v>Other</c:v>
                </c:pt>
              </c:strCache>
            </c:strRef>
          </c:cat>
          <c:val>
            <c:numRef>
              <c:f>'Q34'!$F$11:$J$11</c:f>
              <c:numCache>
                <c:formatCode>0.0%</c:formatCode>
                <c:ptCount val="5"/>
                <c:pt idx="0">
                  <c:v>3.2000000000000001E-2</c:v>
                </c:pt>
                <c:pt idx="1">
                  <c:v>5.5E-2</c:v>
                </c:pt>
                <c:pt idx="2">
                  <c:v>9.0999999999999998E-2</c:v>
                </c:pt>
                <c:pt idx="3">
                  <c:v>8.0000000000000002E-3</c:v>
                </c:pt>
                <c:pt idx="4">
                  <c:v>3.5999999999999997E-2</c:v>
                </c:pt>
              </c:numCache>
            </c:numRef>
          </c:val>
          <c:extLst>
            <c:ext xmlns:c16="http://schemas.microsoft.com/office/drawing/2014/chart" uri="{C3380CC4-5D6E-409C-BE32-E72D297353CC}">
              <c16:uniqueId val="{00000003-3F6A-4C23-861E-E4D31C6A86F9}"/>
            </c:ext>
          </c:extLst>
        </c:ser>
        <c:ser>
          <c:idx val="4"/>
          <c:order val="4"/>
          <c:tx>
            <c:strRef>
              <c:f>'Q34'!$A$12</c:f>
              <c:strCache>
                <c:ptCount val="1"/>
                <c:pt idx="0">
                  <c:v>All</c:v>
                </c:pt>
              </c:strCache>
            </c:strRef>
          </c:tx>
          <c:spPr>
            <a:solidFill>
              <a:srgbClr val="70CBEF"/>
            </a:solidFill>
            <a:ln>
              <a:noFill/>
            </a:ln>
            <a:effectLst/>
          </c:spPr>
          <c:invertIfNegative val="0"/>
          <c:dLbls>
            <c:dLbl>
              <c:idx val="0"/>
              <c:layout>
                <c:manualLayout>
                  <c:x val="1.19047619047619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6A-4C23-861E-E4D31C6A86F9}"/>
                </c:ext>
              </c:extLst>
            </c:dLbl>
            <c:dLbl>
              <c:idx val="3"/>
              <c:layout>
                <c:manualLayout>
                  <c:x val="7.9365079365079361E-3"/>
                  <c:y val="-1.066189098432613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F6A-4C23-861E-E4D31C6A86F9}"/>
                </c:ext>
              </c:extLst>
            </c:dLbl>
            <c:dLbl>
              <c:idx val="4"/>
              <c:layout>
                <c:manualLayout>
                  <c:x val="7.93650793650793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6A-4C23-861E-E4D31C6A86F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'Q34'!$F$7:$J$7</c:f>
              <c:strCache>
                <c:ptCount val="5"/>
                <c:pt idx="0">
                  <c:v>Fundraising events</c:v>
                </c:pt>
                <c:pt idx="1">
                  <c:v>In-kind contributions</c:v>
                </c:pt>
                <c:pt idx="2">
                  <c:v>Earned income from programs</c:v>
                </c:pt>
                <c:pt idx="3">
                  <c:v>Investment income</c:v>
                </c:pt>
                <c:pt idx="4">
                  <c:v>Other</c:v>
                </c:pt>
              </c:strCache>
            </c:strRef>
          </c:cat>
          <c:val>
            <c:numRef>
              <c:f>'Q34'!$F$12:$J$12</c:f>
              <c:numCache>
                <c:formatCode>0.0%</c:formatCode>
                <c:ptCount val="5"/>
                <c:pt idx="0">
                  <c:v>1.0999999999999999E-2</c:v>
                </c:pt>
                <c:pt idx="1">
                  <c:v>4.0000000000000001E-3</c:v>
                </c:pt>
                <c:pt idx="2">
                  <c:v>2.5000000000000001E-2</c:v>
                </c:pt>
                <c:pt idx="3">
                  <c:v>0</c:v>
                </c:pt>
                <c:pt idx="4">
                  <c:v>1.2999999999999999E-2</c:v>
                </c:pt>
              </c:numCache>
            </c:numRef>
          </c:val>
          <c:extLst>
            <c:ext xmlns:c16="http://schemas.microsoft.com/office/drawing/2014/chart" uri="{C3380CC4-5D6E-409C-BE32-E72D297353CC}">
              <c16:uniqueId val="{00000004-3F6A-4C23-861E-E4D31C6A86F9}"/>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62800085881334E-2"/>
          <c:y val="0.11586901763224182"/>
          <c:w val="0.94654061912814091"/>
          <c:h val="0.74666825337009202"/>
        </c:manualLayout>
      </c:layout>
      <c:barChart>
        <c:barDir val="col"/>
        <c:grouping val="clustered"/>
        <c:varyColors val="0"/>
        <c:ser>
          <c:idx val="0"/>
          <c:order val="0"/>
          <c:tx>
            <c:strRef>
              <c:f>'Q35'!$A$5</c:f>
              <c:strCache>
                <c:ptCount val="1"/>
                <c:pt idx="0">
                  <c:v>Increased</c:v>
                </c:pt>
              </c:strCache>
            </c:strRef>
          </c:tx>
          <c:spPr>
            <a:solidFill>
              <a:srgbClr val="731F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'Q35'!$B$4:$E$4</c:f>
              <c:strCache>
                <c:ptCount val="4"/>
                <c:pt idx="0">
                  <c:v>Government funding</c:v>
                </c:pt>
                <c:pt idx="1">
                  <c:v>Corporate giving</c:v>
                </c:pt>
                <c:pt idx="2">
                  <c:v>Foundation grants</c:v>
                </c:pt>
                <c:pt idx="3">
                  <c:v>Individual donors</c:v>
                </c:pt>
              </c:strCache>
            </c:strRef>
          </c:cat>
          <c:val>
            <c:numRef>
              <c:f>'Q35'!$B$5:$E$5</c:f>
              <c:numCache>
                <c:formatCode>0.0%</c:formatCode>
                <c:ptCount val="4"/>
                <c:pt idx="0">
                  <c:v>0.43</c:v>
                </c:pt>
                <c:pt idx="1">
                  <c:v>0.249</c:v>
                </c:pt>
                <c:pt idx="2">
                  <c:v>0.46400000000000002</c:v>
                </c:pt>
                <c:pt idx="3">
                  <c:v>0.27900000000000003</c:v>
                </c:pt>
              </c:numCache>
            </c:numRef>
          </c:val>
          <c:extLst>
            <c:ext xmlns:c16="http://schemas.microsoft.com/office/drawing/2014/chart" uri="{C3380CC4-5D6E-409C-BE32-E72D297353CC}">
              <c16:uniqueId val="{00000000-2FDB-4D5A-A660-D99A29354811}"/>
            </c:ext>
          </c:extLst>
        </c:ser>
        <c:ser>
          <c:idx val="1"/>
          <c:order val="1"/>
          <c:tx>
            <c:strRef>
              <c:f>'Q35'!$A$6</c:f>
              <c:strCache>
                <c:ptCount val="1"/>
                <c:pt idx="0">
                  <c:v>Stayed the same</c:v>
                </c:pt>
              </c:strCache>
            </c:strRef>
          </c:tx>
          <c:spPr>
            <a:solidFill>
              <a:srgbClr val="1B84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'Q35'!$B$4:$E$4</c:f>
              <c:strCache>
                <c:ptCount val="4"/>
                <c:pt idx="0">
                  <c:v>Government funding</c:v>
                </c:pt>
                <c:pt idx="1">
                  <c:v>Corporate giving</c:v>
                </c:pt>
                <c:pt idx="2">
                  <c:v>Foundation grants</c:v>
                </c:pt>
                <c:pt idx="3">
                  <c:v>Individual donors</c:v>
                </c:pt>
              </c:strCache>
            </c:strRef>
          </c:cat>
          <c:val>
            <c:numRef>
              <c:f>'Q35'!$B$6:$E$6</c:f>
              <c:numCache>
                <c:formatCode>0.0%</c:formatCode>
                <c:ptCount val="4"/>
                <c:pt idx="0">
                  <c:v>0.29099999999999998</c:v>
                </c:pt>
                <c:pt idx="1">
                  <c:v>0.42899999999999999</c:v>
                </c:pt>
                <c:pt idx="2">
                  <c:v>0.28599999999999998</c:v>
                </c:pt>
                <c:pt idx="3">
                  <c:v>0.46600000000000003</c:v>
                </c:pt>
              </c:numCache>
            </c:numRef>
          </c:val>
          <c:extLst>
            <c:ext xmlns:c16="http://schemas.microsoft.com/office/drawing/2014/chart" uri="{C3380CC4-5D6E-409C-BE32-E72D297353CC}">
              <c16:uniqueId val="{00000001-2FDB-4D5A-A660-D99A29354811}"/>
            </c:ext>
          </c:extLst>
        </c:ser>
        <c:ser>
          <c:idx val="2"/>
          <c:order val="2"/>
          <c:tx>
            <c:strRef>
              <c:f>'Q35'!$A$7</c:f>
              <c:strCache>
                <c:ptCount val="1"/>
                <c:pt idx="0">
                  <c:v>Decreased</c:v>
                </c:pt>
              </c:strCache>
            </c:strRef>
          </c:tx>
          <c:spPr>
            <a:solidFill>
              <a:srgbClr val="79A4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'Q35'!$B$4:$E$4</c:f>
              <c:strCache>
                <c:ptCount val="4"/>
                <c:pt idx="0">
                  <c:v>Government funding</c:v>
                </c:pt>
                <c:pt idx="1">
                  <c:v>Corporate giving</c:v>
                </c:pt>
                <c:pt idx="2">
                  <c:v>Foundation grants</c:v>
                </c:pt>
                <c:pt idx="3">
                  <c:v>Individual donors</c:v>
                </c:pt>
              </c:strCache>
            </c:strRef>
          </c:cat>
          <c:val>
            <c:numRef>
              <c:f>'Q35'!$B$7:$E$7</c:f>
              <c:numCache>
                <c:formatCode>0.0%</c:formatCode>
                <c:ptCount val="4"/>
                <c:pt idx="0">
                  <c:v>0.26400000000000001</c:v>
                </c:pt>
                <c:pt idx="1">
                  <c:v>0.27200000000000002</c:v>
                </c:pt>
                <c:pt idx="2">
                  <c:v>0.223</c:v>
                </c:pt>
                <c:pt idx="3">
                  <c:v>0.216</c:v>
                </c:pt>
              </c:numCache>
            </c:numRef>
          </c:val>
          <c:extLst>
            <c:ext xmlns:c16="http://schemas.microsoft.com/office/drawing/2014/chart" uri="{C3380CC4-5D6E-409C-BE32-E72D297353CC}">
              <c16:uniqueId val="{00000002-2FDB-4D5A-A660-D99A29354811}"/>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'Q35'!$A$5</c:f>
              <c:strCache>
                <c:ptCount val="1"/>
                <c:pt idx="0">
                  <c:v>Increased</c:v>
                </c:pt>
              </c:strCache>
            </c:strRef>
          </c:tx>
          <c:spPr>
            <a:solidFill>
              <a:srgbClr val="731F36"/>
            </a:solidFill>
            <a:ln>
              <a:noFill/>
            </a:ln>
            <a:effectLst/>
          </c:spPr>
          <c:invertIfNegative val="0"/>
          <c:dLbls>
            <c:dLbl>
              <c:idx val="0"/>
              <c:layout>
                <c:manualLayout>
                  <c:x val="-5.9523809523809616E-3"/>
                  <c:y val="-4.44978678338562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CB-4266-A848-129F5FCCDD2B}"/>
                </c:ext>
              </c:extLst>
            </c:dLbl>
            <c:dLbl>
              <c:idx val="1"/>
              <c:layout>
                <c:manualLayout>
                  <c:x val="-7.9365079365079725E-3"/>
                  <c:y val="-4.44978678338562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CB-4266-A848-129F5FCCDD2B}"/>
                </c:ext>
              </c:extLst>
            </c:dLbl>
            <c:dLbl>
              <c:idx val="2"/>
              <c:layout>
                <c:manualLayout>
                  <c:x val="-9.92063492063492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CB-4266-A848-129F5FCCDD2B}"/>
                </c:ext>
              </c:extLst>
            </c:dLbl>
            <c:dLbl>
              <c:idx val="3"/>
              <c:layout>
                <c:manualLayout>
                  <c:x val="-3.9682539682539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CB-4266-A848-129F5FCCDD2B}"/>
                </c:ext>
              </c:extLst>
            </c:dLbl>
            <c:dLbl>
              <c:idx val="4"/>
              <c:layout>
                <c:manualLayout>
                  <c:x val="-9.9206349206349201E-3"/>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CB-4266-A848-129F5FCCDD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'Q35'!$F$4:$J$4</c:f>
              <c:strCache>
                <c:ptCount val="5"/>
                <c:pt idx="0">
                  <c:v>Fundraising events</c:v>
                </c:pt>
                <c:pt idx="1">
                  <c:v>In-kind contributions</c:v>
                </c:pt>
                <c:pt idx="2">
                  <c:v>Earned income from programs</c:v>
                </c:pt>
                <c:pt idx="3">
                  <c:v>Investment income</c:v>
                </c:pt>
                <c:pt idx="4">
                  <c:v>Other</c:v>
                </c:pt>
              </c:strCache>
            </c:strRef>
          </c:cat>
          <c:val>
            <c:numRef>
              <c:f>'Q35'!$F$5:$J$5</c:f>
              <c:numCache>
                <c:formatCode>0.0%</c:formatCode>
                <c:ptCount val="5"/>
                <c:pt idx="0">
                  <c:v>0.25800000000000001</c:v>
                </c:pt>
                <c:pt idx="1">
                  <c:v>0.251</c:v>
                </c:pt>
                <c:pt idx="2">
                  <c:v>0.33400000000000002</c:v>
                </c:pt>
                <c:pt idx="3">
                  <c:v>0.377</c:v>
                </c:pt>
                <c:pt idx="4">
                  <c:v>0.13900000000000001</c:v>
                </c:pt>
              </c:numCache>
            </c:numRef>
          </c:val>
          <c:extLst>
            <c:ext xmlns:c16="http://schemas.microsoft.com/office/drawing/2014/chart" uri="{C3380CC4-5D6E-409C-BE32-E72D297353CC}">
              <c16:uniqueId val="{00000000-9ECB-4266-A848-129F5FCCDD2B}"/>
            </c:ext>
          </c:extLst>
        </c:ser>
        <c:ser>
          <c:idx val="1"/>
          <c:order val="1"/>
          <c:tx>
            <c:strRef>
              <c:f>'Q35'!$A$6</c:f>
              <c:strCache>
                <c:ptCount val="1"/>
                <c:pt idx="0">
                  <c:v>Stayed the same</c:v>
                </c:pt>
              </c:strCache>
            </c:strRef>
          </c:tx>
          <c:spPr>
            <a:solidFill>
              <a:srgbClr val="1B84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'Q35'!$F$4:$J$4</c:f>
              <c:strCache>
                <c:ptCount val="5"/>
                <c:pt idx="0">
                  <c:v>Fundraising events</c:v>
                </c:pt>
                <c:pt idx="1">
                  <c:v>In-kind contributions</c:v>
                </c:pt>
                <c:pt idx="2">
                  <c:v>Earned income from programs</c:v>
                </c:pt>
                <c:pt idx="3">
                  <c:v>Investment income</c:v>
                </c:pt>
                <c:pt idx="4">
                  <c:v>Other</c:v>
                </c:pt>
              </c:strCache>
            </c:strRef>
          </c:cat>
          <c:val>
            <c:numRef>
              <c:f>'Q35'!$F$6:$J$6</c:f>
              <c:numCache>
                <c:formatCode>0.0%</c:formatCode>
                <c:ptCount val="5"/>
                <c:pt idx="0">
                  <c:v>0.42899999999999999</c:v>
                </c:pt>
                <c:pt idx="1">
                  <c:v>0.54900000000000004</c:v>
                </c:pt>
                <c:pt idx="2">
                  <c:v>0.375</c:v>
                </c:pt>
                <c:pt idx="3">
                  <c:v>0.46800000000000003</c:v>
                </c:pt>
                <c:pt idx="4">
                  <c:v>0.45800000000000002</c:v>
                </c:pt>
              </c:numCache>
            </c:numRef>
          </c:val>
          <c:extLst>
            <c:ext xmlns:c16="http://schemas.microsoft.com/office/drawing/2014/chart" uri="{C3380CC4-5D6E-409C-BE32-E72D297353CC}">
              <c16:uniqueId val="{00000001-9ECB-4266-A848-129F5FCCDD2B}"/>
            </c:ext>
          </c:extLst>
        </c:ser>
        <c:ser>
          <c:idx val="2"/>
          <c:order val="2"/>
          <c:tx>
            <c:strRef>
              <c:f>'Q35'!$A$7</c:f>
              <c:strCache>
                <c:ptCount val="1"/>
                <c:pt idx="0">
                  <c:v>Decreased</c:v>
                </c:pt>
              </c:strCache>
            </c:strRef>
          </c:tx>
          <c:spPr>
            <a:solidFill>
              <a:srgbClr val="79A447"/>
            </a:solidFill>
            <a:ln>
              <a:noFill/>
            </a:ln>
            <a:effectLst/>
          </c:spPr>
          <c:invertIfNegative val="0"/>
          <c:dLbls>
            <c:dLbl>
              <c:idx val="0"/>
              <c:layout>
                <c:manualLayout>
                  <c:x val="7.9365079365079361E-3"/>
                  <c:y val="-4.44978678338562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CB-4266-A848-129F5FCCDD2B}"/>
                </c:ext>
              </c:extLst>
            </c:dLbl>
            <c:dLbl>
              <c:idx val="1"/>
              <c:layout>
                <c:manualLayout>
                  <c:x val="3.968253968253968E-3"/>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CB-4266-A848-129F5FCCDD2B}"/>
                </c:ext>
              </c:extLst>
            </c:dLbl>
            <c:dLbl>
              <c:idx val="2"/>
              <c:layout>
                <c:manualLayout>
                  <c:x val="5.95238095238088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CB-4266-A848-129F5FCCDD2B}"/>
                </c:ext>
              </c:extLst>
            </c:dLbl>
            <c:dLbl>
              <c:idx val="3"/>
              <c:layout>
                <c:manualLayout>
                  <c:x val="5.95238095238080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CB-4266-A848-129F5FCCDD2B}"/>
                </c:ext>
              </c:extLst>
            </c:dLbl>
            <c:dLbl>
              <c:idx val="4"/>
              <c:layout>
                <c:manualLayout>
                  <c:x val="5.95238095238095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CB-4266-A848-129F5FCCDD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'Q35'!$F$4:$J$4</c:f>
              <c:strCache>
                <c:ptCount val="5"/>
                <c:pt idx="0">
                  <c:v>Fundraising events</c:v>
                </c:pt>
                <c:pt idx="1">
                  <c:v>In-kind contributions</c:v>
                </c:pt>
                <c:pt idx="2">
                  <c:v>Earned income from programs</c:v>
                </c:pt>
                <c:pt idx="3">
                  <c:v>Investment income</c:v>
                </c:pt>
                <c:pt idx="4">
                  <c:v>Other</c:v>
                </c:pt>
              </c:strCache>
            </c:strRef>
          </c:cat>
          <c:val>
            <c:numRef>
              <c:f>'Q35'!$F$7:$J$7</c:f>
              <c:numCache>
                <c:formatCode>0.0%</c:formatCode>
                <c:ptCount val="5"/>
                <c:pt idx="0">
                  <c:v>0.28199999999999997</c:v>
                </c:pt>
                <c:pt idx="1">
                  <c:v>0.158</c:v>
                </c:pt>
                <c:pt idx="2">
                  <c:v>0.247</c:v>
                </c:pt>
                <c:pt idx="3">
                  <c:v>7.8E-2</c:v>
                </c:pt>
                <c:pt idx="4">
                  <c:v>0.125</c:v>
                </c:pt>
              </c:numCache>
            </c:numRef>
          </c:val>
          <c:extLst>
            <c:ext xmlns:c16="http://schemas.microsoft.com/office/drawing/2014/chart" uri="{C3380CC4-5D6E-409C-BE32-E72D297353CC}">
              <c16:uniqueId val="{00000002-9ECB-4266-A848-129F5FCCDD2B}"/>
            </c:ext>
          </c:extLst>
        </c:ser>
        <c:dLbls>
          <c:dLblPos val="outEnd"/>
          <c:showLegendKey val="0"/>
          <c:showVal val="1"/>
          <c:showCatName val="0"/>
          <c:showSerName val="0"/>
          <c:showPercent val="0"/>
          <c:showBubbleSize val="0"/>
        </c:dLbls>
        <c:gapWidth val="219"/>
        <c:overlap val="-27"/>
        <c:axId val="1567696928"/>
        <c:axId val="1567697408"/>
      </c:barChart>
      <c:catAx>
        <c:axId val="15676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7408"/>
        <c:crossesAt val="0"/>
        <c:auto val="1"/>
        <c:lblAlgn val="ctr"/>
        <c:lblOffset val="100"/>
        <c:noMultiLvlLbl val="0"/>
      </c:catAx>
      <c:valAx>
        <c:axId val="15676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76969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'Q23'!$B$3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'Q23'!$A$4:$A$12</c:f>
              <c:strCache>
                <c:ptCount val="9"/>
                <c:pt idx="0">
                  <c:v>Artistic 
Production</c:v>
                </c:pt>
                <c:pt idx="1">
                  <c:v>Performance/
Presenting</c:v>
                </c:pt>
                <c:pt idx="2">
                  <c:v>Arts Services 
Organization</c:v>
                </c:pt>
                <c:pt idx="3">
                  <c:v>Arts Training/
Education/
Professional 
Development</c:v>
                </c:pt>
                <c:pt idx="4">
                  <c:v>Museum/
Gallery/
Exhibition 
Space</c:v>
                </c:pt>
                <c:pt idx="5">
                  <c:v>Advocacy/
Policy</c:v>
                </c:pt>
                <c:pt idx="6">
                  <c:v>Social 
Services</c:v>
                </c:pt>
                <c:pt idx="7">
                  <c:v>Literary Press/
Publisher</c:v>
                </c:pt>
                <c:pt idx="8">
                  <c:v>Fair/Festival</c:v>
                </c:pt>
              </c:strCache>
            </c:strRef>
          </c:cat>
          <c:val>
            <c:numRef>
              <c:f>'Q23'!$B$4:$B$12</c:f>
              <c:numCache>
                <c:formatCode>0.0%</c:formatCode>
                <c:ptCount val="9"/>
                <c:pt idx="0">
                  <c:v>0.21</c:v>
                </c:pt>
                <c:pt idx="1">
                  <c:v>0.21</c:v>
                </c:pt>
                <c:pt idx="2">
                  <c:v>0.16600000000000001</c:v>
                </c:pt>
                <c:pt idx="3">
                  <c:v>0.128</c:v>
                </c:pt>
                <c:pt idx="4">
                  <c:v>4.3999999999999997E-2</c:v>
                </c:pt>
                <c:pt idx="5">
                  <c:v>3.4000000000000002E-2</c:v>
                </c:pt>
                <c:pt idx="6">
                  <c:v>2.5000000000000001E-2</c:v>
                </c:pt>
                <c:pt idx="7">
                  <c:v>2.3E-2</c:v>
                </c:pt>
                <c:pt idx="8">
                  <c:v>2.1000000000000001E-2</c:v>
                </c:pt>
              </c:numCache>
            </c:numRef>
          </c:val>
          <c:extLst>
            <c:ext xmlns:c16="http://schemas.microsoft.com/office/drawing/2014/chart" uri="{C3380CC4-5D6E-409C-BE32-E72D297353CC}">
              <c16:uniqueId val="{00000000-F902-45B7-A140-0D90411D38D5}"/>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18455416579404"/>
          <c:y val="3.2775090930892522E-4"/>
          <c:w val="0.71398627392715031"/>
          <c:h val="0.86753560627256621"/>
        </c:manualLayout>
      </c:layout>
      <c:pieChart>
        <c:varyColors val="1"/>
        <c:ser>
          <c:idx val="0"/>
          <c:order val="0"/>
          <c:tx>
            <c:strRef>
              <c:f>'Q38'!$C$5</c:f>
              <c:strCache>
                <c:ptCount val="1"/>
                <c:pt idx="0">
                  <c:v>Percent</c:v>
                </c:pt>
              </c:strCache>
            </c:strRef>
          </c:tx>
          <c:spPr>
            <a:ln>
              <a:noFill/>
            </a:ln>
          </c:spPr>
          <c:dPt>
            <c:idx val="0"/>
            <c:bubble3D val="0"/>
            <c:spPr>
              <a:solidFill>
                <a:srgbClr val="731F36"/>
              </a:solidFill>
              <a:ln w="19050">
                <a:noFill/>
              </a:ln>
              <a:effectLst/>
            </c:spPr>
            <c:extLst>
              <c:ext xmlns:c16="http://schemas.microsoft.com/office/drawing/2014/chart" uri="{C3380CC4-5D6E-409C-BE32-E72D297353CC}">
                <c16:uniqueId val="{00000001-904D-4988-8D92-9F9186CADD3B}"/>
              </c:ext>
            </c:extLst>
          </c:dPt>
          <c:dPt>
            <c:idx val="1"/>
            <c:bubble3D val="0"/>
            <c:spPr>
              <a:solidFill>
                <a:srgbClr val="1B84AE"/>
              </a:solidFill>
              <a:ln w="19050">
                <a:noFill/>
              </a:ln>
              <a:effectLst/>
            </c:spPr>
            <c:extLst>
              <c:ext xmlns:c16="http://schemas.microsoft.com/office/drawing/2014/chart" uri="{C3380CC4-5D6E-409C-BE32-E72D297353CC}">
                <c16:uniqueId val="{00000003-904D-4988-8D92-9F9186CADD3B}"/>
              </c:ext>
            </c:extLst>
          </c:dPt>
          <c:dPt>
            <c:idx val="2"/>
            <c:bubble3D val="0"/>
            <c:spPr>
              <a:solidFill>
                <a:srgbClr val="79A447"/>
              </a:solidFill>
              <a:ln w="19050">
                <a:noFill/>
              </a:ln>
              <a:effectLst/>
            </c:spPr>
            <c:extLst>
              <c:ext xmlns:c16="http://schemas.microsoft.com/office/drawing/2014/chart" uri="{C3380CC4-5D6E-409C-BE32-E72D297353CC}">
                <c16:uniqueId val="{00000005-904D-4988-8D92-9F9186CADD3B}"/>
              </c:ext>
            </c:extLst>
          </c:dPt>
          <c:dPt>
            <c:idx val="3"/>
            <c:bubble3D val="0"/>
            <c:spPr>
              <a:solidFill>
                <a:srgbClr val="CC2F5A"/>
              </a:solidFill>
              <a:ln w="19050">
                <a:noFill/>
              </a:ln>
              <a:effectLst/>
            </c:spPr>
            <c:extLst>
              <c:ext xmlns:c16="http://schemas.microsoft.com/office/drawing/2014/chart" uri="{C3380CC4-5D6E-409C-BE32-E72D297353CC}">
                <c16:uniqueId val="{00000007-904D-4988-8D92-9F9186CADD3B}"/>
              </c:ext>
            </c:extLst>
          </c:dPt>
          <c:dLbls>
            <c:dLbl>
              <c:idx val="0"/>
              <c:layout>
                <c:manualLayout>
                  <c:x val="-0.16419751597336366"/>
                  <c:y val="3.68908962521816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4D-4988-8D92-9F9186CADD3B}"/>
                </c:ext>
              </c:extLst>
            </c:dLbl>
            <c:dLbl>
              <c:idx val="1"/>
              <c:layout>
                <c:manualLayout>
                  <c:x val="4.4075189668273833E-2"/>
                  <c:y val="-0.1411063591670330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4D-4988-8D92-9F9186CADD3B}"/>
                </c:ext>
              </c:extLst>
            </c:dLbl>
            <c:dLbl>
              <c:idx val="2"/>
              <c:layout>
                <c:manualLayout>
                  <c:x val="0.14147131483233863"/>
                  <c:y val="3.81611308738691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4D-4988-8D92-9F9186CADD3B}"/>
                </c:ext>
              </c:extLst>
            </c:dLbl>
            <c:dLbl>
              <c:idx val="3"/>
              <c:layout>
                <c:manualLayout>
                  <c:x val="3.3982721244930077E-2"/>
                  <c:y val="9.06825479302396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4D-4988-8D92-9F9186CADD3B}"/>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j-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'Q38'!$B$6:$B$9</c:f>
              <c:strCache>
                <c:ptCount val="4"/>
                <c:pt idx="0">
                  <c:v>Break-even financials</c:v>
                </c:pt>
                <c:pt idx="1">
                  <c:v>Operating deficit</c:v>
                </c:pt>
                <c:pt idx="2">
                  <c:v>Operating surplus</c:v>
                </c:pt>
                <c:pt idx="3">
                  <c:v>No response</c:v>
                </c:pt>
              </c:strCache>
            </c:strRef>
          </c:cat>
          <c:val>
            <c:numRef>
              <c:f>'Q38'!$C$6:$C$9</c:f>
              <c:numCache>
                <c:formatCode>0.0%</c:formatCode>
                <c:ptCount val="4"/>
                <c:pt idx="0">
                  <c:v>0.39400000000000002</c:v>
                </c:pt>
                <c:pt idx="1">
                  <c:v>0.27100000000000002</c:v>
                </c:pt>
                <c:pt idx="2">
                  <c:v>0.26900000000000002</c:v>
                </c:pt>
                <c:pt idx="3">
                  <c:v>6.6000000000000003E-2</c:v>
                </c:pt>
              </c:numCache>
            </c:numRef>
          </c:val>
          <c:extLst>
            <c:ext xmlns:c16="http://schemas.microsoft.com/office/drawing/2014/chart" uri="{C3380CC4-5D6E-409C-BE32-E72D297353CC}">
              <c16:uniqueId val="{00000008-904D-4988-8D92-9F9186CADD3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0000054825342907E-2"/>
          <c:y val="0.90880024514702151"/>
          <c:w val="0.89999989034931416"/>
          <c:h val="5.39747125517939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'Q36'!$B$6</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'Q36'!$A$7:$A$16</c:f>
              <c:strCache>
                <c:ptCount val="10"/>
                <c:pt idx="0">
                  <c:v>Raising funds 
that cover 
full costs</c:v>
                </c:pt>
                <c:pt idx="1">
                  <c:v>Sustainable 
earned 
revenue</c:v>
                </c:pt>
                <c:pt idx="2">
                  <c:v>Raising 
unrestricted 
revenue</c:v>
                </c:pt>
                <c:pt idx="3">
                  <c:v>Cuts in 
government 
funding</c:v>
                </c:pt>
                <c:pt idx="4">
                  <c:v>Delays in 
funding 
awards</c:v>
                </c:pt>
                <c:pt idx="5">
                  <c:v>Cuts in 
funding
from other 
(non-
governmental) 
sources</c:v>
                </c:pt>
                <c:pt idx="6">
                  <c:v>We do not 
have any 
financial 
challenges</c:v>
                </c:pt>
                <c:pt idx="7">
                  <c:v>Time to 
apply for 
grants</c:v>
                </c:pt>
                <c:pt idx="8">
                  <c:v>Other</c:v>
                </c:pt>
                <c:pt idx="9">
                  <c:v>No response</c:v>
                </c:pt>
              </c:strCache>
            </c:strRef>
          </c:cat>
          <c:val>
            <c:numRef>
              <c:f>'Q36'!$B$7:$B$16</c:f>
              <c:numCache>
                <c:formatCode>0.0%</c:formatCode>
                <c:ptCount val="10"/>
                <c:pt idx="0">
                  <c:v>0.58699999999999997</c:v>
                </c:pt>
                <c:pt idx="1">
                  <c:v>0.47399999999999998</c:v>
                </c:pt>
                <c:pt idx="2">
                  <c:v>0.41299999999999998</c:v>
                </c:pt>
                <c:pt idx="3">
                  <c:v>0.34300000000000003</c:v>
                </c:pt>
                <c:pt idx="4">
                  <c:v>0.29399999999999998</c:v>
                </c:pt>
                <c:pt idx="5">
                  <c:v>0.251</c:v>
                </c:pt>
                <c:pt idx="6">
                  <c:v>1.0999999999999999E-2</c:v>
                </c:pt>
                <c:pt idx="7">
                  <c:v>8.9999999999999993E-3</c:v>
                </c:pt>
                <c:pt idx="8">
                  <c:v>3.7999999999999999E-2</c:v>
                </c:pt>
                <c:pt idx="9">
                  <c:v>2.5999999999999999E-2</c:v>
                </c:pt>
              </c:numCache>
            </c:numRef>
          </c:val>
          <c:extLst>
            <c:ext xmlns:c16="http://schemas.microsoft.com/office/drawing/2014/chart" uri="{C3380CC4-5D6E-409C-BE32-E72D297353CC}">
              <c16:uniqueId val="{00000000-9823-49B6-9EF0-F019442B5205}"/>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'Q37'!$B$3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'Q37'!$A$4:$A$9</c:f>
              <c:strCache>
                <c:ptCount val="6"/>
                <c:pt idx="0">
                  <c:v>0% to 19%</c:v>
                </c:pt>
                <c:pt idx="1">
                  <c:v>20% to 39%</c:v>
                </c:pt>
                <c:pt idx="2">
                  <c:v>40% to 59%</c:v>
                </c:pt>
                <c:pt idx="3">
                  <c:v>60% to 79%</c:v>
                </c:pt>
                <c:pt idx="4">
                  <c:v>80% to 100%</c:v>
                </c:pt>
                <c:pt idx="5">
                  <c:v>No response</c:v>
                </c:pt>
              </c:strCache>
            </c:strRef>
          </c:cat>
          <c:val>
            <c:numRef>
              <c:f>'Q37'!$B$4:$B$9</c:f>
              <c:numCache>
                <c:formatCode>0.0%</c:formatCode>
                <c:ptCount val="6"/>
                <c:pt idx="0">
                  <c:v>0.33500000000000002</c:v>
                </c:pt>
                <c:pt idx="1">
                  <c:v>0.19400000000000001</c:v>
                </c:pt>
                <c:pt idx="2">
                  <c:v>0.17299999999999999</c:v>
                </c:pt>
                <c:pt idx="3">
                  <c:v>0.09</c:v>
                </c:pt>
                <c:pt idx="4">
                  <c:v>0.115</c:v>
                </c:pt>
                <c:pt idx="5">
                  <c:v>9.4E-2</c:v>
                </c:pt>
              </c:numCache>
            </c:numRef>
          </c:val>
          <c:extLst>
            <c:ext xmlns:c16="http://schemas.microsoft.com/office/drawing/2014/chart" uri="{C3380CC4-5D6E-409C-BE32-E72D297353CC}">
              <c16:uniqueId val="{00000000-B099-46D8-8418-2A778000C52B}"/>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60462545274612E-2"/>
          <c:y val="1.7935169915894809E-4"/>
          <c:w val="0.91767776450624094"/>
          <c:h val="0.66831839529431936"/>
        </c:manualLayout>
      </c:layout>
      <c:barChart>
        <c:barDir val="bar"/>
        <c:grouping val="stacked"/>
        <c:varyColors val="0"/>
        <c:ser>
          <c:idx val="0"/>
          <c:order val="0"/>
          <c:tx>
            <c:strRef>
              <c:f>'Q3'!$A$4</c:f>
              <c:strCache>
                <c:ptCount val="1"/>
                <c:pt idx="0">
                  <c:v>501(C)(3) charity/non-profit</c:v>
                </c:pt>
              </c:strCache>
            </c:strRef>
          </c:tx>
          <c:spPr>
            <a:solidFill>
              <a:srgbClr val="731F36"/>
            </a:solidFill>
            <a:ln>
              <a:noFill/>
            </a:ln>
            <a:effectLst/>
          </c:spPr>
          <c:invertIfNegative val="0"/>
          <c:dPt>
            <c:idx val="0"/>
            <c:invertIfNegative val="0"/>
            <c:bubble3D val="0"/>
            <c:spPr>
              <a:solidFill>
                <a:srgbClr val="731F36"/>
              </a:solidFill>
              <a:ln>
                <a:noFill/>
              </a:ln>
              <a:effectLst/>
            </c:spPr>
            <c:extLst>
              <c:ext xmlns:c16="http://schemas.microsoft.com/office/drawing/2014/chart" uri="{C3380CC4-5D6E-409C-BE32-E72D297353CC}">
                <c16:uniqueId val="{00000001-1618-4446-9B7A-E08B6FFDF01E}"/>
              </c:ext>
            </c:extLst>
          </c:dPt>
          <c:dPt>
            <c:idx val="1"/>
            <c:invertIfNegative val="0"/>
            <c:bubble3D val="0"/>
            <c:spPr>
              <a:solidFill>
                <a:srgbClr val="731F36"/>
              </a:solidFill>
              <a:ln>
                <a:noFill/>
              </a:ln>
              <a:effectLst/>
            </c:spPr>
            <c:extLst>
              <c:ext xmlns:c16="http://schemas.microsoft.com/office/drawing/2014/chart" uri="{C3380CC4-5D6E-409C-BE32-E72D297353CC}">
                <c16:uniqueId val="{00000003-1618-4446-9B7A-E08B6FFDF01E}"/>
              </c:ext>
            </c:extLst>
          </c:dPt>
          <c:dPt>
            <c:idx val="2"/>
            <c:invertIfNegative val="0"/>
            <c:bubble3D val="0"/>
            <c:spPr>
              <a:solidFill>
                <a:srgbClr val="731F36"/>
              </a:solidFill>
              <a:ln>
                <a:noFill/>
              </a:ln>
              <a:effectLst/>
            </c:spPr>
            <c:extLst>
              <c:ext xmlns:c16="http://schemas.microsoft.com/office/drawing/2014/chart" uri="{C3380CC4-5D6E-409C-BE32-E72D297353CC}">
                <c16:uniqueId val="{00000005-1618-4446-9B7A-E08B6FFDF01E}"/>
              </c:ext>
            </c:extLst>
          </c:dPt>
          <c:dPt>
            <c:idx val="3"/>
            <c:invertIfNegative val="0"/>
            <c:bubble3D val="0"/>
            <c:spPr>
              <a:solidFill>
                <a:srgbClr val="731F36"/>
              </a:solidFill>
              <a:ln>
                <a:noFill/>
              </a:ln>
              <a:effectLst/>
            </c:spPr>
            <c:extLst>
              <c:ext xmlns:c16="http://schemas.microsoft.com/office/drawing/2014/chart" uri="{C3380CC4-5D6E-409C-BE32-E72D297353CC}">
                <c16:uniqueId val="{00000007-1618-4446-9B7A-E08B6FFDF01E}"/>
              </c:ext>
            </c:extLst>
          </c:dPt>
          <c:dPt>
            <c:idx val="4"/>
            <c:invertIfNegative val="0"/>
            <c:bubble3D val="0"/>
            <c:spPr>
              <a:solidFill>
                <a:srgbClr val="731F36"/>
              </a:solidFill>
              <a:ln>
                <a:noFill/>
              </a:ln>
              <a:effectLst/>
            </c:spPr>
            <c:extLst>
              <c:ext xmlns:c16="http://schemas.microsoft.com/office/drawing/2014/chart" uri="{C3380CC4-5D6E-409C-BE32-E72D297353CC}">
                <c16:uniqueId val="{00000009-1618-4446-9B7A-E08B6FFDF01E}"/>
              </c:ext>
            </c:extLst>
          </c:dPt>
          <c:dPt>
            <c:idx val="5"/>
            <c:invertIfNegative val="0"/>
            <c:bubble3D val="0"/>
            <c:spPr>
              <a:solidFill>
                <a:srgbClr val="731F36"/>
              </a:solidFill>
              <a:ln>
                <a:noFill/>
              </a:ln>
              <a:effectLst/>
            </c:spPr>
            <c:extLst>
              <c:ext xmlns:c16="http://schemas.microsoft.com/office/drawing/2014/chart" uri="{C3380CC4-5D6E-409C-BE32-E72D297353CC}">
                <c16:uniqueId val="{0000000B-1618-4446-9B7A-E08B6FFDF01E}"/>
              </c:ext>
            </c:extLst>
          </c:dPt>
          <c:dPt>
            <c:idx val="6"/>
            <c:invertIfNegative val="0"/>
            <c:bubble3D val="0"/>
            <c:spPr>
              <a:solidFill>
                <a:srgbClr val="731F36"/>
              </a:solidFill>
              <a:ln>
                <a:noFill/>
              </a:ln>
              <a:effectLst/>
            </c:spPr>
            <c:extLst>
              <c:ext xmlns:c16="http://schemas.microsoft.com/office/drawing/2014/chart" uri="{C3380CC4-5D6E-409C-BE32-E72D297353CC}">
                <c16:uniqueId val="{0000000D-1618-4446-9B7A-E08B6FFDF01E}"/>
              </c:ext>
            </c:extLst>
          </c:dPt>
          <c:dPt>
            <c:idx val="7"/>
            <c:invertIfNegative val="0"/>
            <c:bubble3D val="0"/>
            <c:spPr>
              <a:solidFill>
                <a:srgbClr val="731F36"/>
              </a:solidFill>
              <a:ln>
                <a:noFill/>
              </a:ln>
              <a:effectLst/>
            </c:spPr>
            <c:extLst>
              <c:ext xmlns:c16="http://schemas.microsoft.com/office/drawing/2014/chart" uri="{C3380CC4-5D6E-409C-BE32-E72D297353CC}">
                <c16:uniqueId val="{0000000F-1618-4446-9B7A-E08B6FFDF01E}"/>
              </c:ext>
            </c:extLst>
          </c:dPt>
          <c:dLbls>
            <c:spPr>
              <a:noFill/>
              <a:ln>
                <a:noFill/>
              </a:ln>
              <a:effectLst/>
            </c:spPr>
            <c:txPr>
              <a:bodyPr rot="0" spcFirstLastPara="1" vertOverflow="ellipsis" vert="horz" wrap="square" anchor="ctr" anchorCtr="1"/>
              <a:lstStyle/>
              <a:p>
                <a:pPr>
                  <a:defRPr lang="en-US"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'Q3'!$B$4</c:f>
              <c:numCache>
                <c:formatCode>0.0%</c:formatCode>
                <c:ptCount val="1"/>
                <c:pt idx="0">
                  <c:v>0.67700000000000005</c:v>
                </c:pt>
              </c:numCache>
            </c:numRef>
          </c:val>
          <c:extLst>
            <c:ext xmlns:c16="http://schemas.microsoft.com/office/drawing/2014/chart" uri="{C3380CC4-5D6E-409C-BE32-E72D297353CC}">
              <c16:uniqueId val="{00000010-1618-4446-9B7A-E08B6FFDF01E}"/>
            </c:ext>
          </c:extLst>
        </c:ser>
        <c:ser>
          <c:idx val="1"/>
          <c:order val="1"/>
          <c:tx>
            <c:strRef>
              <c:f>'Q3'!$A$5</c:f>
              <c:strCache>
                <c:ptCount val="1"/>
                <c:pt idx="0">
                  <c:v>LLC</c:v>
                </c:pt>
              </c:strCache>
            </c:strRef>
          </c:tx>
          <c:spPr>
            <a:solidFill>
              <a:schemeClr val="accent3"/>
            </a:solidFill>
            <a:ln>
              <a:noFill/>
            </a:ln>
            <a:effectLst/>
          </c:spPr>
          <c:invertIfNegative val="0"/>
          <c:dLbls>
            <c:dLbl>
              <c:idx val="0"/>
              <c:layout>
                <c:manualLayout>
                  <c:x val="0"/>
                  <c:y val="-1.4028362373897353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618-4446-9B7A-E08B6FFDF01E}"/>
                </c:ext>
              </c:extLst>
            </c:dLbl>
            <c:spPr>
              <a:noFill/>
              <a:ln>
                <a:noFill/>
              </a:ln>
              <a:effectLst/>
            </c:spPr>
            <c:txPr>
              <a:bodyPr rot="0" spcFirstLastPara="1" vertOverflow="ellipsis" vert="horz" wrap="square" anchor="ctr" anchorCtr="1"/>
              <a:lstStyle/>
              <a:p>
                <a:pPr>
                  <a:defRPr lang="en-US"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'Q3'!$B$5</c:f>
              <c:numCache>
                <c:formatCode>0.0%</c:formatCode>
                <c:ptCount val="1"/>
                <c:pt idx="0">
                  <c:v>8.1000000000000003E-2</c:v>
                </c:pt>
              </c:numCache>
            </c:numRef>
          </c:val>
          <c:extLst>
            <c:ext xmlns:c16="http://schemas.microsoft.com/office/drawing/2014/chart" uri="{C3380CC4-5D6E-409C-BE32-E72D297353CC}">
              <c16:uniqueId val="{00000012-1618-4446-9B7A-E08B6FFDF01E}"/>
            </c:ext>
          </c:extLst>
        </c:ser>
        <c:ser>
          <c:idx val="2"/>
          <c:order val="2"/>
          <c:tx>
            <c:strRef>
              <c:f>'Q3'!$A$6</c:f>
              <c:strCache>
                <c:ptCount val="1"/>
                <c:pt idx="0">
                  <c:v>Fiscally sponsored</c:v>
                </c:pt>
              </c:strCache>
            </c:strRef>
          </c:tx>
          <c:spPr>
            <a:solidFill>
              <a:srgbClr val="79A447"/>
            </a:solidFill>
            <a:ln>
              <a:noFill/>
            </a:ln>
            <a:effectLst/>
          </c:spPr>
          <c:invertIfNegative val="0"/>
          <c:dLbls>
            <c:dLbl>
              <c:idx val="0"/>
              <c:layout>
                <c:manualLayout>
                  <c:x val="-2.7483347688152814E-2"/>
                  <c:y val="-0.248164938543523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618-4446-9B7A-E08B6FFDF01E}"/>
                </c:ext>
              </c:extLst>
            </c:dLbl>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'Q3'!$B$6</c:f>
              <c:numCache>
                <c:formatCode>0.0%</c:formatCode>
                <c:ptCount val="1"/>
                <c:pt idx="0">
                  <c:v>5.5E-2</c:v>
                </c:pt>
              </c:numCache>
            </c:numRef>
          </c:val>
          <c:extLst>
            <c:ext xmlns:c16="http://schemas.microsoft.com/office/drawing/2014/chart" uri="{C3380CC4-5D6E-409C-BE32-E72D297353CC}">
              <c16:uniqueId val="{00000014-1618-4446-9B7A-E08B6FFDF01E}"/>
            </c:ext>
          </c:extLst>
        </c:ser>
        <c:ser>
          <c:idx val="3"/>
          <c:order val="3"/>
          <c:tx>
            <c:strRef>
              <c:f>'Q3'!$A$7</c:f>
              <c:strCache>
                <c:ptCount val="1"/>
                <c:pt idx="0">
                  <c:v>501(C)(3) foundation</c:v>
                </c:pt>
              </c:strCache>
            </c:strRef>
          </c:tx>
          <c:spPr>
            <a:solidFill>
              <a:srgbClr val="E37C98"/>
            </a:solidFill>
            <a:ln>
              <a:noFill/>
            </a:ln>
            <a:effectLst/>
          </c:spPr>
          <c:invertIfNegative val="0"/>
          <c:dLbls>
            <c:dLbl>
              <c:idx val="0"/>
              <c:layout>
                <c:manualLayout>
                  <c:x val="2.2902789740127275E-2"/>
                  <c:y val="-0.248164938543523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618-4446-9B7A-E08B6FFDF01E}"/>
                </c:ext>
              </c:extLst>
            </c:dLbl>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'Q3'!$B$7</c:f>
              <c:numCache>
                <c:formatCode>0.0%</c:formatCode>
                <c:ptCount val="1"/>
                <c:pt idx="0">
                  <c:v>6.0000000000000001E-3</c:v>
                </c:pt>
              </c:numCache>
            </c:numRef>
          </c:val>
          <c:extLst>
            <c:ext xmlns:c16="http://schemas.microsoft.com/office/drawing/2014/chart" uri="{C3380CC4-5D6E-409C-BE32-E72D297353CC}">
              <c16:uniqueId val="{00000016-1618-4446-9B7A-E08B6FFDF01E}"/>
            </c:ext>
          </c:extLst>
        </c:ser>
        <c:ser>
          <c:idx val="4"/>
          <c:order val="4"/>
          <c:tx>
            <c:strRef>
              <c:f>'Q3'!$A$8</c:f>
              <c:strCache>
                <c:ptCount val="1"/>
                <c:pt idx="0">
                  <c:v>501(C)(4)</c:v>
                </c:pt>
              </c:strCache>
            </c:strRef>
          </c:tx>
          <c:spPr>
            <a:solidFill>
              <a:schemeClr val="accent3">
                <a:lumMod val="60000"/>
              </a:schemeClr>
            </a:solidFill>
            <a:ln>
              <a:noFill/>
            </a:ln>
            <a:effectLst/>
          </c:spPr>
          <c:invertIfNegative val="0"/>
          <c:dLbls>
            <c:dLbl>
              <c:idx val="0"/>
              <c:layout>
                <c:manualLayout>
                  <c:x val="-4.1225021532229178E-2"/>
                  <c:y val="0.255572847156763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618-4446-9B7A-E08B6FFDF01E}"/>
                </c:ext>
              </c:extLst>
            </c:dLbl>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'Q3'!$B$8</c:f>
              <c:numCache>
                <c:formatCode>0.0%</c:formatCode>
                <c:ptCount val="1"/>
                <c:pt idx="0">
                  <c:v>6.0000000000000001E-3</c:v>
                </c:pt>
              </c:numCache>
            </c:numRef>
          </c:val>
          <c:extLst>
            <c:ext xmlns:c16="http://schemas.microsoft.com/office/drawing/2014/chart" uri="{C3380CC4-5D6E-409C-BE32-E72D297353CC}">
              <c16:uniqueId val="{00000018-1618-4446-9B7A-E08B6FFDF01E}"/>
            </c:ext>
          </c:extLst>
        </c:ser>
        <c:ser>
          <c:idx val="5"/>
          <c:order val="5"/>
          <c:tx>
            <c:strRef>
              <c:f>'Q3'!$A$9</c:f>
              <c:strCache>
                <c:ptCount val="1"/>
                <c:pt idx="0">
                  <c:v>501(C)(6)</c:v>
                </c:pt>
              </c:strCache>
            </c:strRef>
          </c:tx>
          <c:spPr>
            <a:solidFill>
              <a:srgbClr val="32AEDF"/>
            </a:solidFill>
            <a:ln>
              <a:noFill/>
            </a:ln>
            <a:effectLst/>
          </c:spPr>
          <c:invertIfNegative val="0"/>
          <c:dLbls>
            <c:dLbl>
              <c:idx val="0"/>
              <c:layout>
                <c:manualLayout>
                  <c:x val="5.174154282634489E-2"/>
                  <c:y val="0.255572809975393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618-4446-9B7A-E08B6FFDF01E}"/>
                </c:ext>
              </c:extLst>
            </c:dLbl>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'Q3'!$B$9</c:f>
              <c:numCache>
                <c:formatCode>0.0%</c:formatCode>
                <c:ptCount val="1"/>
                <c:pt idx="0">
                  <c:v>2E-3</c:v>
                </c:pt>
              </c:numCache>
            </c:numRef>
          </c:val>
          <c:extLst>
            <c:ext xmlns:c16="http://schemas.microsoft.com/office/drawing/2014/chart" uri="{C3380CC4-5D6E-409C-BE32-E72D297353CC}">
              <c16:uniqueId val="{0000001A-1618-4446-9B7A-E08B6FFDF01E}"/>
            </c:ext>
          </c:extLst>
        </c:ser>
        <c:ser>
          <c:idx val="6"/>
          <c:order val="6"/>
          <c:tx>
            <c:strRef>
              <c:f>'Q3'!$A$10</c:f>
              <c:strCache>
                <c:ptCount val="1"/>
                <c:pt idx="0">
                  <c:v>Other</c:v>
                </c:pt>
              </c:strCache>
            </c:strRef>
          </c:tx>
          <c:spPr>
            <a:solidFill>
              <a:srgbClr val="1B84AE"/>
            </a:solidFill>
            <a:ln>
              <a:noFill/>
            </a:ln>
            <a:effectLst/>
          </c:spPr>
          <c:invertIfNegative val="0"/>
          <c:dLbls>
            <c:spPr>
              <a:noFill/>
              <a:ln>
                <a:noFill/>
              </a:ln>
              <a:effectLst/>
            </c:spPr>
            <c:txPr>
              <a:bodyPr rot="0" spcFirstLastPara="1" vertOverflow="ellipsis" vert="horz" wrap="square" anchor="ctr" anchorCtr="1"/>
              <a:lstStyle/>
              <a:p>
                <a:pPr>
                  <a:defRPr lang="en-US"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'Q3'!$B$10</c:f>
              <c:numCache>
                <c:formatCode>0.0%</c:formatCode>
                <c:ptCount val="1"/>
                <c:pt idx="0">
                  <c:v>0.15</c:v>
                </c:pt>
              </c:numCache>
            </c:numRef>
          </c:val>
          <c:extLst>
            <c:ext xmlns:c16="http://schemas.microsoft.com/office/drawing/2014/chart" uri="{C3380CC4-5D6E-409C-BE32-E72D297353CC}">
              <c16:uniqueId val="{0000001B-1618-4446-9B7A-E08B6FFDF01E}"/>
            </c:ext>
          </c:extLst>
        </c:ser>
        <c:ser>
          <c:idx val="7"/>
          <c:order val="7"/>
          <c:tx>
            <c:strRef>
              <c:f>'Q3'!$A$11</c:f>
              <c:strCache>
                <c:ptCount val="1"/>
                <c:pt idx="0">
                  <c:v>No response</c:v>
                </c:pt>
              </c:strCache>
            </c:strRef>
          </c:tx>
          <c:spPr>
            <a:solidFill>
              <a:schemeClr val="accent3">
                <a:lumMod val="80000"/>
                <a:lumOff val="20000"/>
              </a:schemeClr>
            </a:solidFill>
            <a:ln>
              <a:noFill/>
            </a:ln>
            <a:effectLst/>
          </c:spPr>
          <c:invertIfNegative val="0"/>
          <c:dLbls>
            <c:dLbl>
              <c:idx val="0"/>
              <c:layout>
                <c:manualLayout>
                  <c:x val="-2.7430812794422256E-2"/>
                  <c:y val="-0.24804969506124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618-4446-9B7A-E08B6FFDF01E}"/>
                </c:ext>
              </c:extLst>
            </c:dLbl>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'Q3'!$B$3</c:f>
              <c:strCache>
                <c:ptCount val="1"/>
                <c:pt idx="0">
                  <c:v>Percent</c:v>
                </c:pt>
              </c:strCache>
            </c:strRef>
          </c:cat>
          <c:val>
            <c:numRef>
              <c:f>'Q3'!$B$11</c:f>
              <c:numCache>
                <c:formatCode>0.0%</c:formatCode>
                <c:ptCount val="1"/>
                <c:pt idx="0">
                  <c:v>2.1999999999999999E-2</c:v>
                </c:pt>
              </c:numCache>
            </c:numRef>
          </c:val>
          <c:extLst>
            <c:ext xmlns:c16="http://schemas.microsoft.com/office/drawing/2014/chart" uri="{C3380CC4-5D6E-409C-BE32-E72D297353CC}">
              <c16:uniqueId val="{0000001D-1618-4446-9B7A-E08B6FFDF01E}"/>
            </c:ext>
          </c:extLst>
        </c:ser>
        <c:dLbls>
          <c:dLblPos val="ctr"/>
          <c:showLegendKey val="0"/>
          <c:showVal val="1"/>
          <c:showCatName val="0"/>
          <c:showSerName val="0"/>
          <c:showPercent val="0"/>
          <c:showBubbleSize val="0"/>
        </c:dLbls>
        <c:gapWidth val="100"/>
        <c:overlap val="100"/>
        <c:axId val="1570569680"/>
        <c:axId val="1570569200"/>
      </c:barChart>
      <c:valAx>
        <c:axId val="15705692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0569680"/>
        <c:crosses val="autoZero"/>
        <c:crossBetween val="between"/>
      </c:valAx>
      <c:catAx>
        <c:axId val="1570569680"/>
        <c:scaling>
          <c:orientation val="minMax"/>
        </c:scaling>
        <c:delete val="1"/>
        <c:axPos val="l"/>
        <c:numFmt formatCode="General" sourceLinked="1"/>
        <c:majorTickMark val="out"/>
        <c:minorTickMark val="none"/>
        <c:tickLblPos val="nextTo"/>
        <c:crossAx val="1570569200"/>
        <c:crosses val="autoZero"/>
        <c:auto val="1"/>
        <c:lblAlgn val="ctr"/>
        <c:lblOffset val="100"/>
        <c:noMultiLvlLbl val="0"/>
      </c:catAx>
      <c:spPr>
        <a:noFill/>
        <a:ln>
          <a:noFill/>
        </a:ln>
        <a:effectLst/>
      </c:spPr>
    </c:plotArea>
    <c:legend>
      <c:legendPos val="b"/>
      <c:layout>
        <c:manualLayout>
          <c:xMode val="edge"/>
          <c:yMode val="edge"/>
          <c:x val="1.5709376534118802E-2"/>
          <c:y val="0.80823144939980673"/>
          <c:w val="0.95669561923316282"/>
          <c:h val="0.1284962092519139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'Q24'!$B$3</c:f>
              <c:strCache>
                <c:ptCount val="1"/>
                <c:pt idx="0">
                  <c:v>Percent</c:v>
                </c:pt>
              </c:strCache>
            </c:strRef>
          </c:tx>
          <c:spPr>
            <a:solidFill>
              <a:srgbClr val="731F3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'Q24'!$A$4:$A$11</c:f>
              <c:strCache>
                <c:ptCount val="8"/>
                <c:pt idx="0">
                  <c:v>Performing 
Arts</c:v>
                </c:pt>
                <c:pt idx="1">
                  <c:v>Visual Arts</c:v>
                </c:pt>
                <c:pt idx="2">
                  <c:v>Traditional 
or Folk Arts</c:v>
                </c:pt>
                <c:pt idx="3">
                  <c:v>Writing/
Literature</c:v>
                </c:pt>
                <c:pt idx="4">
                  <c:v>Craft</c:v>
                </c:pt>
                <c:pt idx="5">
                  <c:v>Design</c:v>
                </c:pt>
                <c:pt idx="6">
                  <c:v>Other Arts</c:v>
                </c:pt>
                <c:pt idx="7">
                  <c:v>No response</c:v>
                </c:pt>
              </c:strCache>
            </c:strRef>
          </c:cat>
          <c:val>
            <c:numRef>
              <c:f>'Q24'!$B$4:$B$11</c:f>
              <c:numCache>
                <c:formatCode>0.00%</c:formatCode>
                <c:ptCount val="8"/>
                <c:pt idx="0">
                  <c:v>0.61899999999999999</c:v>
                </c:pt>
                <c:pt idx="1">
                  <c:v>0.45300000000000001</c:v>
                </c:pt>
                <c:pt idx="2">
                  <c:v>0.42899999999999999</c:v>
                </c:pt>
                <c:pt idx="3">
                  <c:v>0.246</c:v>
                </c:pt>
                <c:pt idx="4">
                  <c:v>0.105</c:v>
                </c:pt>
                <c:pt idx="5">
                  <c:v>3.5999999999999997E-2</c:v>
                </c:pt>
                <c:pt idx="6">
                  <c:v>0.25700000000000001</c:v>
                </c:pt>
                <c:pt idx="7">
                  <c:v>1.4999999999999999E-2</c:v>
                </c:pt>
              </c:numCache>
            </c:numRef>
          </c:val>
          <c:extLst>
            <c:ext xmlns:c16="http://schemas.microsoft.com/office/drawing/2014/chart" uri="{C3380CC4-5D6E-409C-BE32-E72D297353CC}">
              <c16:uniqueId val="{00000000-7408-4A53-912E-4D9F8F378647}"/>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319056372539286E-2"/>
          <c:y val="0.11122383824739547"/>
          <c:w val="0.92128011201321736"/>
          <c:h val="0.55956675415573065"/>
        </c:manualLayout>
      </c:layout>
      <c:barChart>
        <c:barDir val="bar"/>
        <c:grouping val="stacked"/>
        <c:varyColors val="0"/>
        <c:ser>
          <c:idx val="0"/>
          <c:order val="0"/>
          <c:tx>
            <c:strRef>
              <c:f>'Q25'!$A$4</c:f>
              <c:strCache>
                <c:ptCount val="1"/>
                <c:pt idx="0">
                  <c:v>Significantly increased 
(more than 10%)</c:v>
                </c:pt>
              </c:strCache>
            </c:strRef>
          </c:tx>
          <c:spPr>
            <a:solidFill>
              <a:srgbClr val="731F36"/>
            </a:solidFill>
            <a:ln>
              <a:noFill/>
            </a:ln>
            <a:effectLst/>
          </c:spPr>
          <c:invertIfNegative val="0"/>
          <c:dLbls>
            <c:dLbl>
              <c:idx val="0"/>
              <c:layout>
                <c:manualLayout>
                  <c:x val="8.0245737575797924E-3"/>
                  <c:y val="-5.64842145588478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D-4758-9E12-AF1A98110A4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'Q25'!$B$3</c:f>
              <c:strCache>
                <c:ptCount val="1"/>
                <c:pt idx="0">
                  <c:v>Percent</c:v>
                </c:pt>
              </c:strCache>
            </c:strRef>
          </c:cat>
          <c:val>
            <c:numRef>
              <c:f>'Q25'!$B$4</c:f>
              <c:numCache>
                <c:formatCode>0.0%</c:formatCode>
                <c:ptCount val="1"/>
                <c:pt idx="0">
                  <c:v>0.50700000000000001</c:v>
                </c:pt>
              </c:numCache>
            </c:numRef>
          </c:val>
          <c:extLst>
            <c:ext xmlns:c16="http://schemas.microsoft.com/office/drawing/2014/chart" uri="{C3380CC4-5D6E-409C-BE32-E72D297353CC}">
              <c16:uniqueId val="{00000001-437D-4758-9E12-AF1A98110A47}"/>
            </c:ext>
          </c:extLst>
        </c:ser>
        <c:ser>
          <c:idx val="1"/>
          <c:order val="1"/>
          <c:tx>
            <c:strRef>
              <c:f>'Q25'!$A$5</c:f>
              <c:strCache>
                <c:ptCount val="1"/>
                <c:pt idx="0">
                  <c:v>Slightly increased 
(1% to 10%)</c:v>
                </c:pt>
              </c:strCache>
            </c:strRef>
          </c:tx>
          <c:spPr>
            <a:solidFill>
              <a:srgbClr val="1B84AE"/>
            </a:solidFill>
            <a:ln>
              <a:noFill/>
            </a:ln>
            <a:effectLst/>
          </c:spPr>
          <c:invertIfNegative val="0"/>
          <c:dLbls>
            <c:dLbl>
              <c:idx val="0"/>
              <c:layout>
                <c:manualLayout>
                  <c:x val="1.0211418274253469E-2"/>
                  <c:y val="-5.64842145588478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7D-4758-9E12-AF1A98110A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'Q25'!$B$3</c:f>
              <c:strCache>
                <c:ptCount val="1"/>
                <c:pt idx="0">
                  <c:v>Percent</c:v>
                </c:pt>
              </c:strCache>
            </c:strRef>
          </c:cat>
          <c:val>
            <c:numRef>
              <c:f>'Q25'!$B$5</c:f>
              <c:numCache>
                <c:formatCode>0.0%</c:formatCode>
                <c:ptCount val="1"/>
                <c:pt idx="0">
                  <c:v>0.22700000000000001</c:v>
                </c:pt>
              </c:numCache>
            </c:numRef>
          </c:val>
          <c:extLst>
            <c:ext xmlns:c16="http://schemas.microsoft.com/office/drawing/2014/chart" uri="{C3380CC4-5D6E-409C-BE32-E72D297353CC}">
              <c16:uniqueId val="{00000003-437D-4758-9E12-AF1A98110A47}"/>
            </c:ext>
          </c:extLst>
        </c:ser>
        <c:ser>
          <c:idx val="2"/>
          <c:order val="2"/>
          <c:tx>
            <c:strRef>
              <c:f>'Q25'!$A$6</c:f>
              <c:strCache>
                <c:ptCount val="1"/>
                <c:pt idx="0">
                  <c:v>Demand did not change (0%)</c:v>
                </c:pt>
              </c:strCache>
            </c:strRef>
          </c:tx>
          <c:spPr>
            <a:solidFill>
              <a:srgbClr val="79A447"/>
            </a:solidFill>
            <a:ln>
              <a:noFill/>
            </a:ln>
            <a:effectLst/>
          </c:spPr>
          <c:invertIfNegative val="0"/>
          <c:dLbls>
            <c:dLbl>
              <c:idx val="0"/>
              <c:layout>
                <c:manualLayout>
                  <c:x val="7.8445479755997541E-3"/>
                  <c:y val="-5.64842145588478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7D-4758-9E12-AF1A98110A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'Q25'!$B$3</c:f>
              <c:strCache>
                <c:ptCount val="1"/>
                <c:pt idx="0">
                  <c:v>Percent</c:v>
                </c:pt>
              </c:strCache>
            </c:strRef>
          </c:cat>
          <c:val>
            <c:numRef>
              <c:f>'Q25'!$B$6</c:f>
              <c:numCache>
                <c:formatCode>0.0%</c:formatCode>
                <c:ptCount val="1"/>
                <c:pt idx="0">
                  <c:v>9.7000000000000003E-2</c:v>
                </c:pt>
              </c:numCache>
            </c:numRef>
          </c:val>
          <c:extLst>
            <c:ext xmlns:c16="http://schemas.microsoft.com/office/drawing/2014/chart" uri="{C3380CC4-5D6E-409C-BE32-E72D297353CC}">
              <c16:uniqueId val="{00000005-437D-4758-9E12-AF1A98110A47}"/>
            </c:ext>
          </c:extLst>
        </c:ser>
        <c:ser>
          <c:idx val="3"/>
          <c:order val="3"/>
          <c:tx>
            <c:strRef>
              <c:f>'Q25'!$A$7</c:f>
              <c:strCache>
                <c:ptCount val="1"/>
                <c:pt idx="0">
                  <c:v>Slightly decreased 
(-1% to -10%)</c:v>
                </c:pt>
              </c:strCache>
            </c:strRef>
          </c:tx>
          <c:spPr>
            <a:solidFill>
              <a:srgbClr val="CC2F5A"/>
            </a:solidFill>
            <a:ln>
              <a:noFill/>
            </a:ln>
            <a:effectLst/>
          </c:spPr>
          <c:invertIfNegative val="0"/>
          <c:dLbls>
            <c:dLbl>
              <c:idx val="0"/>
              <c:layout>
                <c:manualLayout>
                  <c:x val="-2.6707444487588668E-2"/>
                  <c:y val="-0.18666666666666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7D-4758-9E12-AF1A98110A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'Q25'!$B$3</c:f>
              <c:strCache>
                <c:ptCount val="1"/>
                <c:pt idx="0">
                  <c:v>Percent</c:v>
                </c:pt>
              </c:strCache>
            </c:strRef>
          </c:cat>
          <c:val>
            <c:numRef>
              <c:f>'Q25'!$B$7</c:f>
              <c:numCache>
                <c:formatCode>0.0%</c:formatCode>
                <c:ptCount val="1"/>
                <c:pt idx="0">
                  <c:v>0.08</c:v>
                </c:pt>
              </c:numCache>
            </c:numRef>
          </c:val>
          <c:extLst>
            <c:ext xmlns:c16="http://schemas.microsoft.com/office/drawing/2014/chart" uri="{C3380CC4-5D6E-409C-BE32-E72D297353CC}">
              <c16:uniqueId val="{00000006-437D-4758-9E12-AF1A98110A47}"/>
            </c:ext>
          </c:extLst>
        </c:ser>
        <c:ser>
          <c:idx val="4"/>
          <c:order val="4"/>
          <c:tx>
            <c:strRef>
              <c:f>'Q25'!$A$8</c:f>
              <c:strCache>
                <c:ptCount val="1"/>
                <c:pt idx="0">
                  <c:v>Significantly decreased 
(more than -10%)</c:v>
                </c:pt>
              </c:strCache>
            </c:strRef>
          </c:tx>
          <c:spPr>
            <a:solidFill>
              <a:srgbClr val="70CBEF"/>
            </a:solidFill>
            <a:ln>
              <a:noFill/>
            </a:ln>
            <a:effectLst/>
          </c:spPr>
          <c:invertIfNegative val="0"/>
          <c:dLbls>
            <c:dLbl>
              <c:idx val="0"/>
              <c:layout>
                <c:manualLayout>
                  <c:x val="-2.5673854825086367E-2"/>
                  <c:y val="0.173333333333333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7D-4758-9E12-AF1A98110A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'Q25'!$B$3</c:f>
              <c:strCache>
                <c:ptCount val="1"/>
                <c:pt idx="0">
                  <c:v>Percent</c:v>
                </c:pt>
              </c:strCache>
            </c:strRef>
          </c:cat>
          <c:val>
            <c:numRef>
              <c:f>'Q25'!$B$8</c:f>
              <c:numCache>
                <c:formatCode>0.0%</c:formatCode>
                <c:ptCount val="1"/>
                <c:pt idx="0">
                  <c:v>6.9000000000000006E-2</c:v>
                </c:pt>
              </c:numCache>
            </c:numRef>
          </c:val>
          <c:extLst>
            <c:ext xmlns:c16="http://schemas.microsoft.com/office/drawing/2014/chart" uri="{C3380CC4-5D6E-409C-BE32-E72D297353CC}">
              <c16:uniqueId val="{00000007-437D-4758-9E12-AF1A98110A47}"/>
            </c:ext>
          </c:extLst>
        </c:ser>
        <c:ser>
          <c:idx val="5"/>
          <c:order val="5"/>
          <c:tx>
            <c:strRef>
              <c:f>'Q25'!$A$9</c:f>
              <c:strCache>
                <c:ptCount val="1"/>
                <c:pt idx="0">
                  <c:v>No response</c:v>
                </c:pt>
              </c:strCache>
            </c:strRef>
          </c:tx>
          <c:spPr>
            <a:solidFill>
              <a:srgbClr val="BFD97F"/>
            </a:solidFill>
            <a:ln>
              <a:noFill/>
            </a:ln>
            <a:effectLst/>
          </c:spPr>
          <c:invertIfNegative val="0"/>
          <c:dLbls>
            <c:dLbl>
              <c:idx val="0"/>
              <c:layout>
                <c:manualLayout>
                  <c:x val="-2.3980417447754847E-2"/>
                  <c:y val="-0.184974144077865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7D-4758-9E12-AF1A98110A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'Q25'!$B$3</c:f>
              <c:strCache>
                <c:ptCount val="1"/>
                <c:pt idx="0">
                  <c:v>Percent</c:v>
                </c:pt>
              </c:strCache>
            </c:strRef>
          </c:cat>
          <c:val>
            <c:numRef>
              <c:f>'Q25'!$B$9</c:f>
              <c:numCache>
                <c:formatCode>0.0%</c:formatCode>
                <c:ptCount val="1"/>
                <c:pt idx="0">
                  <c:v>1.9E-2</c:v>
                </c:pt>
              </c:numCache>
            </c:numRef>
          </c:val>
          <c:extLst>
            <c:ext xmlns:c16="http://schemas.microsoft.com/office/drawing/2014/chart" uri="{C3380CC4-5D6E-409C-BE32-E72D297353CC}">
              <c16:uniqueId val="{00000009-437D-4758-9E12-AF1A98110A47}"/>
            </c:ext>
          </c:extLst>
        </c:ser>
        <c:dLbls>
          <c:dLblPos val="inEnd"/>
          <c:showLegendKey val="0"/>
          <c:showVal val="1"/>
          <c:showCatName val="0"/>
          <c:showSerName val="0"/>
          <c:showPercent val="0"/>
          <c:showBubbleSize val="0"/>
        </c:dLbls>
        <c:gapWidth val="219"/>
        <c:overlap val="100"/>
        <c:axId val="28629823"/>
        <c:axId val="28631743"/>
      </c:barChart>
      <c:catAx>
        <c:axId val="28629823"/>
        <c:scaling>
          <c:orientation val="minMax"/>
        </c:scaling>
        <c:delete val="1"/>
        <c:axPos val="l"/>
        <c:numFmt formatCode="General" sourceLinked="1"/>
        <c:majorTickMark val="none"/>
        <c:minorTickMark val="none"/>
        <c:tickLblPos val="nextTo"/>
        <c:crossAx val="28631743"/>
        <c:crosses val="autoZero"/>
        <c:auto val="1"/>
        <c:lblAlgn val="ctr"/>
        <c:lblOffset val="100"/>
        <c:noMultiLvlLbl val="0"/>
      </c:catAx>
      <c:valAx>
        <c:axId val="2863174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legend>
      <c:legendPos val="b"/>
      <c:layout>
        <c:manualLayout>
          <c:xMode val="edge"/>
          <c:yMode val="edge"/>
          <c:x val="2.873715518656253E-2"/>
          <c:y val="0.77465371828521434"/>
          <c:w val="0.92441174135398974"/>
          <c:h val="0.210298862642169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'Q22'!$B$3</c:f>
              <c:strCache>
                <c:ptCount val="1"/>
                <c:pt idx="0">
                  <c:v>Percent</c:v>
                </c:pt>
              </c:strCache>
            </c:strRef>
          </c:tx>
          <c:spPr>
            <a:solidFill>
              <a:srgbClr val="731F3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'Q22'!$A$4:$A$13</c:f>
              <c:strCache>
                <c:ptCount val="10"/>
                <c:pt idx="0">
                  <c:v>Collaborated 
or partnered 
with new 
organizations</c:v>
                </c:pt>
                <c:pt idx="1">
                  <c:v>Solicited 
community 
feedback 
about our 
organization’s 
services</c:v>
                </c:pt>
                <c:pt idx="2">
                  <c:v>Acted on 
community 
feedback 
about our 
organization’s 
services</c:v>
                </c:pt>
                <c:pt idx="3">
                  <c:v>Developed a 
succession plan</c:v>
                </c:pt>
                <c:pt idx="4">
                  <c:v>Engaged more 
formally in 
advocacy 
and policy</c:v>
                </c:pt>
                <c:pt idx="5">
                  <c:v>Merged with 
another 
organization</c:v>
                </c:pt>
                <c:pt idx="6">
                  <c:v>Strategic 
Planning</c:v>
                </c:pt>
                <c:pt idx="7">
                  <c:v>None of 
these</c:v>
                </c:pt>
                <c:pt idx="8">
                  <c:v>Other</c:v>
                </c:pt>
                <c:pt idx="9">
                  <c:v>No response</c:v>
                </c:pt>
              </c:strCache>
            </c:strRef>
          </c:cat>
          <c:val>
            <c:numRef>
              <c:f>'Q22'!$B$4:$B$13</c:f>
              <c:numCache>
                <c:formatCode>0.0%</c:formatCode>
                <c:ptCount val="10"/>
                <c:pt idx="0">
                  <c:v>0.72</c:v>
                </c:pt>
                <c:pt idx="1">
                  <c:v>0.378</c:v>
                </c:pt>
                <c:pt idx="2">
                  <c:v>0.34399999999999997</c:v>
                </c:pt>
                <c:pt idx="3">
                  <c:v>0.32200000000000001</c:v>
                </c:pt>
                <c:pt idx="4">
                  <c:v>0.25700000000000001</c:v>
                </c:pt>
                <c:pt idx="5">
                  <c:v>3.3000000000000002E-2</c:v>
                </c:pt>
                <c:pt idx="6">
                  <c:v>2.5000000000000001E-2</c:v>
                </c:pt>
                <c:pt idx="7">
                  <c:v>0.1</c:v>
                </c:pt>
                <c:pt idx="8">
                  <c:v>3.3000000000000002E-2</c:v>
                </c:pt>
                <c:pt idx="9">
                  <c:v>3.1E-2</c:v>
                </c:pt>
              </c:numCache>
            </c:numRef>
          </c:val>
          <c:extLst>
            <c:ext xmlns:c16="http://schemas.microsoft.com/office/drawing/2014/chart" uri="{C3380CC4-5D6E-409C-BE32-E72D297353CC}">
              <c16:uniqueId val="{00000000-CF3F-49FF-B2FA-CD07DA502D2C}"/>
            </c:ext>
          </c:extLst>
        </c:ser>
        <c:dLbls>
          <c:showLegendKey val="0"/>
          <c:showVal val="0"/>
          <c:showCatName val="0"/>
          <c:showSerName val="0"/>
          <c:showPercent val="0"/>
          <c:showBubbleSize val="0"/>
        </c:dLbls>
        <c:gapWidth val="219"/>
        <c:overlap val="-27"/>
        <c:axId val="28629823"/>
        <c:axId val="28631743"/>
      </c:bar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t>Fig.</a:t>
            </a:r>
            <a:r>
              <a:rPr lang="en-US" sz="1000" b="1" baseline="0"/>
              <a:t> X: </a:t>
            </a:r>
            <a:r>
              <a:rPr lang="en-US" sz="1000" b="1"/>
              <a:t>Ethnic/cultural heritage of communities served &amp; proportion of indigeneity</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'Q8+10'!$B$3</c:f>
              <c:strCache>
                <c:ptCount val="1"/>
                <c:pt idx="0">
                  <c:v>Serves a community
in this region but 
not indigenous to it</c:v>
                </c:pt>
              </c:strCache>
            </c:strRef>
          </c:tx>
          <c:spPr>
            <a:solidFill>
              <a:srgbClr val="731F36"/>
            </a:solidFill>
            <a:ln>
              <a:noFill/>
            </a:ln>
            <a:effectLst/>
          </c:spPr>
          <c:invertIfNegative val="0"/>
          <c:dLbls>
            <c:delete val="1"/>
          </c:dLbls>
          <c:cat>
            <c:strRef>
              <c:f>'Q8+10'!$A$4:$A$19</c:f>
              <c:strCache>
                <c:ptCount val="16"/>
                <c:pt idx="0">
                  <c:v>Mexico</c:v>
                </c:pt>
                <c:pt idx="1">
                  <c:v>United States</c:v>
                </c:pt>
                <c:pt idx="2">
                  <c:v>Puerto Rico</c:v>
                </c:pt>
                <c:pt idx="3">
                  <c:v>Colombia</c:v>
                </c:pt>
                <c:pt idx="4">
                  <c:v>Dominican 
Republic</c:v>
                </c:pt>
                <c:pt idx="5">
                  <c:v>Cuba</c:v>
                </c:pt>
                <c:pt idx="6">
                  <c:v>El Salvador</c:v>
                </c:pt>
                <c:pt idx="7">
                  <c:v>Peru</c:v>
                </c:pt>
                <c:pt idx="8">
                  <c:v>Venezuela</c:v>
                </c:pt>
                <c:pt idx="9">
                  <c:v>Guatemala</c:v>
                </c:pt>
                <c:pt idx="10">
                  <c:v>Argentina</c:v>
                </c:pt>
                <c:pt idx="11">
                  <c:v>Ecuador</c:v>
                </c:pt>
                <c:pt idx="12">
                  <c:v>Honduras</c:v>
                </c:pt>
                <c:pt idx="13">
                  <c:v>Chile</c:v>
                </c:pt>
                <c:pt idx="14">
                  <c:v>Nicaragua</c:v>
                </c:pt>
                <c:pt idx="15">
                  <c:v>Brazil</c:v>
                </c:pt>
              </c:strCache>
            </c:strRef>
          </c:cat>
          <c:val>
            <c:numRef>
              <c:f>'Q8+10'!$B$4:$B$19</c:f>
              <c:numCache>
                <c:formatCode>0.0%</c:formatCode>
                <c:ptCount val="16"/>
                <c:pt idx="0">
                  <c:v>0.25345849802371545</c:v>
                </c:pt>
                <c:pt idx="1">
                  <c:v>0.29000400000000004</c:v>
                </c:pt>
                <c:pt idx="2">
                  <c:v>0.21310650887573968</c:v>
                </c:pt>
                <c:pt idx="3">
                  <c:v>0.17019130434782609</c:v>
                </c:pt>
                <c:pt idx="4">
                  <c:v>0.17223684210526316</c:v>
                </c:pt>
                <c:pt idx="5">
                  <c:v>0.17630973451327434</c:v>
                </c:pt>
                <c:pt idx="6">
                  <c:v>0.15631</c:v>
                </c:pt>
                <c:pt idx="7">
                  <c:v>0.13397999999999999</c:v>
                </c:pt>
                <c:pt idx="8">
                  <c:v>0.15432653061224491</c:v>
                </c:pt>
                <c:pt idx="9">
                  <c:v>9.9615384615384606E-2</c:v>
                </c:pt>
                <c:pt idx="10">
                  <c:v>0.1314942528735632</c:v>
                </c:pt>
                <c:pt idx="11">
                  <c:v>0.11535714285714285</c:v>
                </c:pt>
                <c:pt idx="12">
                  <c:v>0.12345238095238095</c:v>
                </c:pt>
                <c:pt idx="13">
                  <c:v>0.11142857142857143</c:v>
                </c:pt>
                <c:pt idx="14">
                  <c:v>0.11754666666666666</c:v>
                </c:pt>
                <c:pt idx="15">
                  <c:v>0.11148648648648649</c:v>
                </c:pt>
              </c:numCache>
            </c:numRef>
          </c:val>
          <c:extLst>
            <c:ext xmlns:c16="http://schemas.microsoft.com/office/drawing/2014/chart" uri="{C3380CC4-5D6E-409C-BE32-E72D297353CC}">
              <c16:uniqueId val="{00000000-3938-4CB6-8899-4A02BE9C0004}"/>
            </c:ext>
          </c:extLst>
        </c:ser>
        <c:ser>
          <c:idx val="1"/>
          <c:order val="1"/>
          <c:tx>
            <c:strRef>
              <c:f>'Q8+10'!$C$3</c:f>
              <c:strCache>
                <c:ptCount val="1"/>
                <c:pt idx="0">
                  <c:v>Serves a community 
indigenous to this region</c:v>
                </c:pt>
              </c:strCache>
            </c:strRef>
          </c:tx>
          <c:spPr>
            <a:solidFill>
              <a:srgbClr val="CC2F5A"/>
            </a:solidFill>
            <a:ln>
              <a:noFill/>
            </a:ln>
            <a:effectLst/>
          </c:spPr>
          <c:invertIfNegative val="0"/>
          <c:dLbls>
            <c:delete val="1"/>
          </c:dLbls>
          <c:cat>
            <c:strRef>
              <c:f>'Q8+10'!$A$4:$A$19</c:f>
              <c:strCache>
                <c:ptCount val="16"/>
                <c:pt idx="0">
                  <c:v>Mexico</c:v>
                </c:pt>
                <c:pt idx="1">
                  <c:v>United States</c:v>
                </c:pt>
                <c:pt idx="2">
                  <c:v>Puerto Rico</c:v>
                </c:pt>
                <c:pt idx="3">
                  <c:v>Colombia</c:v>
                </c:pt>
                <c:pt idx="4">
                  <c:v>Dominican 
Republic</c:v>
                </c:pt>
                <c:pt idx="5">
                  <c:v>Cuba</c:v>
                </c:pt>
                <c:pt idx="6">
                  <c:v>El Salvador</c:v>
                </c:pt>
                <c:pt idx="7">
                  <c:v>Peru</c:v>
                </c:pt>
                <c:pt idx="8">
                  <c:v>Venezuela</c:v>
                </c:pt>
                <c:pt idx="9">
                  <c:v>Guatemala</c:v>
                </c:pt>
                <c:pt idx="10">
                  <c:v>Argentina</c:v>
                </c:pt>
                <c:pt idx="11">
                  <c:v>Ecuador</c:v>
                </c:pt>
                <c:pt idx="12">
                  <c:v>Honduras</c:v>
                </c:pt>
                <c:pt idx="13">
                  <c:v>Chile</c:v>
                </c:pt>
                <c:pt idx="14">
                  <c:v>Nicaragua</c:v>
                </c:pt>
                <c:pt idx="15">
                  <c:v>Brazil</c:v>
                </c:pt>
              </c:strCache>
            </c:strRef>
          </c:cat>
          <c:val>
            <c:numRef>
              <c:f>'Q8+10'!$C$4:$C$19</c:f>
              <c:numCache>
                <c:formatCode>0.0%</c:formatCode>
                <c:ptCount val="16"/>
                <c:pt idx="0">
                  <c:v>0.25954150197628456</c:v>
                </c:pt>
                <c:pt idx="1">
                  <c:v>0.21699599999999999</c:v>
                </c:pt>
                <c:pt idx="2">
                  <c:v>0.12989349112426035</c:v>
                </c:pt>
                <c:pt idx="3">
                  <c:v>6.280869565217391E-2</c:v>
                </c:pt>
                <c:pt idx="4">
                  <c:v>5.876315789473685E-2</c:v>
                </c:pt>
                <c:pt idx="5">
                  <c:v>5.2690265486725667E-2</c:v>
                </c:pt>
                <c:pt idx="6">
                  <c:v>4.6690000000000002E-2</c:v>
                </c:pt>
                <c:pt idx="7">
                  <c:v>6.9020000000000012E-2</c:v>
                </c:pt>
                <c:pt idx="8">
                  <c:v>4.4673469387755106E-2</c:v>
                </c:pt>
                <c:pt idx="9">
                  <c:v>8.5384615384615392E-2</c:v>
                </c:pt>
                <c:pt idx="10">
                  <c:v>4.4505747126436783E-2</c:v>
                </c:pt>
                <c:pt idx="11">
                  <c:v>5.4642857142857153E-2</c:v>
                </c:pt>
                <c:pt idx="12">
                  <c:v>4.6547619047619053E-2</c:v>
                </c:pt>
                <c:pt idx="13">
                  <c:v>4.4571428571428567E-2</c:v>
                </c:pt>
                <c:pt idx="14">
                  <c:v>3.4453333333333329E-2</c:v>
                </c:pt>
                <c:pt idx="15">
                  <c:v>3.8513513513513509E-2</c:v>
                </c:pt>
              </c:numCache>
            </c:numRef>
          </c:val>
          <c:extLst>
            <c:ext xmlns:c16="http://schemas.microsoft.com/office/drawing/2014/chart" uri="{C3380CC4-5D6E-409C-BE32-E72D297353CC}">
              <c16:uniqueId val="{00000001-3938-4CB6-8899-4A02BE9C0004}"/>
            </c:ext>
          </c:extLst>
        </c:ser>
        <c:dLbls>
          <c:dLblPos val="ctr"/>
          <c:showLegendKey val="0"/>
          <c:showVal val="1"/>
          <c:showCatName val="0"/>
          <c:showSerName val="0"/>
          <c:showPercent val="0"/>
          <c:showBubbleSize val="0"/>
        </c:dLbls>
        <c:gapWidth val="219"/>
        <c:overlap val="100"/>
        <c:axId val="28629823"/>
        <c:axId val="28631743"/>
      </c:barChart>
      <c:lineChart>
        <c:grouping val="standard"/>
        <c:varyColors val="0"/>
        <c:ser>
          <c:idx val="2"/>
          <c:order val="2"/>
          <c:tx>
            <c:strRef>
              <c:f>'Q8+10'!$D$3</c:f>
              <c:strCache>
                <c:ptCount val="1"/>
                <c:pt idx="0">
                  <c:v>Total</c:v>
                </c:pt>
              </c:strCache>
            </c:strRef>
          </c:tx>
          <c:spPr>
            <a:ln w="0" cap="rnd">
              <a:solidFill>
                <a:schemeClr val="accent3">
                  <a:alpha val="0"/>
                </a:schemeClr>
              </a:solidFill>
              <a:round/>
            </a:ln>
            <a:effectLst/>
          </c:spPr>
          <c:marker>
            <c:symbol val="none"/>
          </c:marker>
          <c:dLbls>
            <c:dLbl>
              <c:idx val="0"/>
              <c:layout>
                <c:manualLayout>
                  <c:x val="-4.2177696537932761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38-4CB6-8899-4A02BE9C0004}"/>
                </c:ext>
              </c:extLst>
            </c:dLbl>
            <c:dLbl>
              <c:idx val="1"/>
              <c:layout>
                <c:manualLayout>
                  <c:x val="-4.2177696537932775E-2"/>
                  <c:y val="-3.4052213393870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38-4CB6-8899-4A02BE9C0004}"/>
                </c:ext>
              </c:extLst>
            </c:dLbl>
            <c:dLbl>
              <c:idx val="2"/>
              <c:layout>
                <c:manualLayout>
                  <c:x val="-4.2177696537932761E-2"/>
                  <c:y val="-3.9727582292849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8-4CB6-8899-4A02BE9C0004}"/>
                </c:ext>
              </c:extLst>
            </c:dLbl>
            <c:dLbl>
              <c:idx val="3"/>
              <c:layout>
                <c:manualLayout>
                  <c:x val="-4.2177696537932761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38-4CB6-8899-4A02BE9C0004}"/>
                </c:ext>
              </c:extLst>
            </c:dLbl>
            <c:dLbl>
              <c:idx val="4"/>
              <c:layout>
                <c:manualLayout>
                  <c:x val="-4.217769653793272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38-4CB6-8899-4A02BE9C0004}"/>
                </c:ext>
              </c:extLst>
            </c:dLbl>
            <c:dLbl>
              <c:idx val="5"/>
              <c:layout>
                <c:manualLayout>
                  <c:x val="-4.2177696537932831E-2"/>
                  <c:y val="-2.8376844494892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38-4CB6-8899-4A02BE9C0004}"/>
                </c:ext>
              </c:extLst>
            </c:dLbl>
            <c:dLbl>
              <c:idx val="6"/>
              <c:layout>
                <c:manualLayout>
                  <c:x val="-4.2177696537932831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38-4CB6-8899-4A02BE9C0004}"/>
                </c:ext>
              </c:extLst>
            </c:dLbl>
            <c:dLbl>
              <c:idx val="7"/>
              <c:layout>
                <c:manualLayout>
                  <c:x val="-4.2177696537932761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38-4CB6-8899-4A02BE9C0004}"/>
                </c:ext>
              </c:extLst>
            </c:dLbl>
            <c:dLbl>
              <c:idx val="8"/>
              <c:layout>
                <c:manualLayout>
                  <c:x val="-4.2177696537932831E-2"/>
                  <c:y val="-3.405221339387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38-4CB6-8899-4A02BE9C0004}"/>
                </c:ext>
              </c:extLst>
            </c:dLbl>
            <c:dLbl>
              <c:idx val="9"/>
              <c:layout>
                <c:manualLayout>
                  <c:x val="-4.2177696537932761E-2"/>
                  <c:y val="-2.8376844494892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38-4CB6-8899-4A02BE9C0004}"/>
                </c:ext>
              </c:extLst>
            </c:dLbl>
            <c:dLbl>
              <c:idx val="10"/>
              <c:layout>
                <c:manualLayout>
                  <c:x val="-4.2177696537932761E-2"/>
                  <c:y val="-2.8376844494892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38-4CB6-8899-4A02BE9C0004}"/>
                </c:ext>
              </c:extLst>
            </c:dLbl>
            <c:dLbl>
              <c:idx val="11"/>
              <c:layout>
                <c:manualLayout>
                  <c:x val="-4.2177696537932761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38-4CB6-8899-4A02BE9C0004}"/>
                </c:ext>
              </c:extLst>
            </c:dLbl>
            <c:dLbl>
              <c:idx val="12"/>
              <c:layout>
                <c:manualLayout>
                  <c:x val="-4.2177696537932761E-2"/>
                  <c:y val="-2.2701475595913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38-4CB6-8899-4A02BE9C0004}"/>
                </c:ext>
              </c:extLst>
            </c:dLbl>
            <c:dLbl>
              <c:idx val="13"/>
              <c:layout>
                <c:manualLayout>
                  <c:x val="-4.2177696537932761E-2"/>
                  <c:y val="-2.2701475595913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38-4CB6-8899-4A02BE9C0004}"/>
                </c:ext>
              </c:extLst>
            </c:dLbl>
            <c:dLbl>
              <c:idx val="14"/>
              <c:layout>
                <c:manualLayout>
                  <c:x val="-4.2177696537932761E-2"/>
                  <c:y val="-2.8376844494892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938-4CB6-8899-4A02BE9C0004}"/>
                </c:ext>
              </c:extLst>
            </c:dLbl>
            <c:dLbl>
              <c:idx val="15"/>
              <c:layout>
                <c:manualLayout>
                  <c:x val="-1.9469910011248738E-2"/>
                  <c:y val="-2.8376844494892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938-4CB6-8899-4A02BE9C00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'Q8+10'!$A$4:$A$19</c:f>
              <c:strCache>
                <c:ptCount val="16"/>
                <c:pt idx="0">
                  <c:v>Mexico</c:v>
                </c:pt>
                <c:pt idx="1">
                  <c:v>United States</c:v>
                </c:pt>
                <c:pt idx="2">
                  <c:v>Puerto Rico</c:v>
                </c:pt>
                <c:pt idx="3">
                  <c:v>Colombia</c:v>
                </c:pt>
                <c:pt idx="4">
                  <c:v>Dominican 
Republic</c:v>
                </c:pt>
                <c:pt idx="5">
                  <c:v>Cuba</c:v>
                </c:pt>
                <c:pt idx="6">
                  <c:v>El Salvador</c:v>
                </c:pt>
                <c:pt idx="7">
                  <c:v>Peru</c:v>
                </c:pt>
                <c:pt idx="8">
                  <c:v>Venezuela</c:v>
                </c:pt>
                <c:pt idx="9">
                  <c:v>Guatemala</c:v>
                </c:pt>
                <c:pt idx="10">
                  <c:v>Argentina</c:v>
                </c:pt>
                <c:pt idx="11">
                  <c:v>Ecuador</c:v>
                </c:pt>
                <c:pt idx="12">
                  <c:v>Honduras</c:v>
                </c:pt>
                <c:pt idx="13">
                  <c:v>Chile</c:v>
                </c:pt>
                <c:pt idx="14">
                  <c:v>Nicaragua</c:v>
                </c:pt>
                <c:pt idx="15">
                  <c:v>Brazil</c:v>
                </c:pt>
              </c:strCache>
            </c:strRef>
          </c:cat>
          <c:val>
            <c:numRef>
              <c:f>'Q8+10'!$D$4:$D$19</c:f>
              <c:numCache>
                <c:formatCode>0.0%</c:formatCode>
                <c:ptCount val="16"/>
                <c:pt idx="0">
                  <c:v>0.51300000000000001</c:v>
                </c:pt>
                <c:pt idx="1">
                  <c:v>0.50700000000000001</c:v>
                </c:pt>
                <c:pt idx="2">
                  <c:v>0.34300000000000003</c:v>
                </c:pt>
                <c:pt idx="3">
                  <c:v>0.23299999999999998</c:v>
                </c:pt>
                <c:pt idx="4">
                  <c:v>0.23100000000000001</c:v>
                </c:pt>
                <c:pt idx="5">
                  <c:v>0.22900000000000001</c:v>
                </c:pt>
                <c:pt idx="6">
                  <c:v>0.20300000000000001</c:v>
                </c:pt>
                <c:pt idx="7">
                  <c:v>0.20300000000000001</c:v>
                </c:pt>
                <c:pt idx="8">
                  <c:v>0.19900000000000001</c:v>
                </c:pt>
                <c:pt idx="9">
                  <c:v>0.185</c:v>
                </c:pt>
                <c:pt idx="10">
                  <c:v>0.17599999999999999</c:v>
                </c:pt>
                <c:pt idx="11">
                  <c:v>0.17</c:v>
                </c:pt>
                <c:pt idx="12">
                  <c:v>0.17</c:v>
                </c:pt>
                <c:pt idx="13">
                  <c:v>0.156</c:v>
                </c:pt>
                <c:pt idx="14">
                  <c:v>0.152</c:v>
                </c:pt>
                <c:pt idx="15">
                  <c:v>0.15</c:v>
                </c:pt>
              </c:numCache>
            </c:numRef>
          </c:val>
          <c:smooth val="0"/>
          <c:extLst>
            <c:ext xmlns:c16="http://schemas.microsoft.com/office/drawing/2014/chart" uri="{C3380CC4-5D6E-409C-BE32-E72D297353CC}">
              <c16:uniqueId val="{00000002-3938-4CB6-8899-4A02BE9C0004}"/>
            </c:ext>
          </c:extLst>
        </c:ser>
        <c:dLbls>
          <c:dLblPos val="ctr"/>
          <c:showLegendKey val="0"/>
          <c:showVal val="1"/>
          <c:showCatName val="0"/>
          <c:showSerName val="0"/>
          <c:showPercent val="0"/>
          <c:showBubbleSize val="0"/>
        </c:dLbls>
        <c:marker val="1"/>
        <c:smooth val="0"/>
        <c:axId val="28629823"/>
        <c:axId val="28631743"/>
      </c:line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'Q8+10'!$B$3</c:f>
              <c:strCache>
                <c:ptCount val="1"/>
                <c:pt idx="0">
                  <c:v>Serves a community
in this region but 
not indigenous to it</c:v>
                </c:pt>
              </c:strCache>
            </c:strRef>
          </c:tx>
          <c:spPr>
            <a:solidFill>
              <a:srgbClr val="731F36"/>
            </a:solidFill>
            <a:ln>
              <a:noFill/>
            </a:ln>
            <a:effectLst/>
          </c:spPr>
          <c:invertIfNegative val="0"/>
          <c:cat>
            <c:strRef>
              <c:f>'Q8+10'!$A$20:$A$36</c:f>
              <c:strCache>
                <c:ptCount val="17"/>
                <c:pt idx="0">
                  <c:v>Costa Rica</c:v>
                </c:pt>
                <c:pt idx="1">
                  <c:v>Bolivia</c:v>
                </c:pt>
                <c:pt idx="2">
                  <c:v>Panama</c:v>
                </c:pt>
                <c:pt idx="3">
                  <c:v>Uruguay</c:v>
                </c:pt>
                <c:pt idx="4">
                  <c:v>Paraguay</c:v>
                </c:pt>
                <c:pt idx="5">
                  <c:v>Haiti</c:v>
                </c:pt>
                <c:pt idx="6">
                  <c:v>Belize</c:v>
                </c:pt>
                <c:pt idx="7">
                  <c:v>Martinique</c:v>
                </c:pt>
                <c:pt idx="8">
                  <c:v>French 
Guiana</c:v>
                </c:pt>
                <c:pt idx="9">
                  <c:v>Guyana</c:v>
                </c:pt>
                <c:pt idx="10">
                  <c:v>Guadeloupe</c:v>
                </c:pt>
                <c:pt idx="11">
                  <c:v>Suriname</c:v>
                </c:pt>
                <c:pt idx="12">
                  <c:v>Saint-
Barthelemy</c:v>
                </c:pt>
                <c:pt idx="13">
                  <c:v>Saint-Martin</c:v>
                </c:pt>
                <c:pt idx="14">
                  <c:v>Somewhere 
else</c:v>
                </c:pt>
                <c:pt idx="15">
                  <c:v>N/A </c:v>
                </c:pt>
                <c:pt idx="16">
                  <c:v>No response</c:v>
                </c:pt>
              </c:strCache>
            </c:strRef>
          </c:cat>
          <c:val>
            <c:numRef>
              <c:f>'Q8+10'!$B$20:$B$36</c:f>
              <c:numCache>
                <c:formatCode>0.0%</c:formatCode>
                <c:ptCount val="17"/>
                <c:pt idx="0">
                  <c:v>0.11556164383561643</c:v>
                </c:pt>
                <c:pt idx="1">
                  <c:v>9.3333333333333351E-2</c:v>
                </c:pt>
                <c:pt idx="2">
                  <c:v>0.11159420289855074</c:v>
                </c:pt>
                <c:pt idx="3">
                  <c:v>8.7535714285714286E-2</c:v>
                </c:pt>
                <c:pt idx="4">
                  <c:v>7.3358490566037743E-2</c:v>
                </c:pt>
                <c:pt idx="5">
                  <c:v>4.462857142857142E-2</c:v>
                </c:pt>
                <c:pt idx="6">
                  <c:v>3.4629629629629635E-2</c:v>
                </c:pt>
                <c:pt idx="7">
                  <c:v>2.1999999999999999E-2</c:v>
                </c:pt>
                <c:pt idx="8">
                  <c:v>1.7999999999999999E-2</c:v>
                </c:pt>
                <c:pt idx="9">
                  <c:v>1.6E-2</c:v>
                </c:pt>
                <c:pt idx="10">
                  <c:v>1.2E-2</c:v>
                </c:pt>
                <c:pt idx="11">
                  <c:v>1.2E-2</c:v>
                </c:pt>
                <c:pt idx="12">
                  <c:v>1.2E-2</c:v>
                </c:pt>
                <c:pt idx="13">
                  <c:v>1.2E-2</c:v>
                </c:pt>
                <c:pt idx="14">
                  <c:v>2.2439999999999995E-2</c:v>
                </c:pt>
                <c:pt idx="15">
                  <c:v>0.191</c:v>
                </c:pt>
                <c:pt idx="16">
                  <c:v>1.2E-2</c:v>
                </c:pt>
              </c:numCache>
            </c:numRef>
          </c:val>
          <c:extLst>
            <c:ext xmlns:c16="http://schemas.microsoft.com/office/drawing/2014/chart" uri="{C3380CC4-5D6E-409C-BE32-E72D297353CC}">
              <c16:uniqueId val="{00000000-5071-43D7-9B15-C57746E6AB2C}"/>
            </c:ext>
          </c:extLst>
        </c:ser>
        <c:ser>
          <c:idx val="1"/>
          <c:order val="1"/>
          <c:tx>
            <c:strRef>
              <c:f>'Q8+10'!$C$3</c:f>
              <c:strCache>
                <c:ptCount val="1"/>
                <c:pt idx="0">
                  <c:v>Serves a community 
indigenous to this region</c:v>
                </c:pt>
              </c:strCache>
            </c:strRef>
          </c:tx>
          <c:spPr>
            <a:solidFill>
              <a:srgbClr val="CC2F5A"/>
            </a:solidFill>
            <a:ln>
              <a:noFill/>
            </a:ln>
            <a:effectLst/>
          </c:spPr>
          <c:invertIfNegative val="0"/>
          <c:cat>
            <c:strRef>
              <c:f>'Q8+10'!$A$20:$A$36</c:f>
              <c:strCache>
                <c:ptCount val="17"/>
                <c:pt idx="0">
                  <c:v>Costa Rica</c:v>
                </c:pt>
                <c:pt idx="1">
                  <c:v>Bolivia</c:v>
                </c:pt>
                <c:pt idx="2">
                  <c:v>Panama</c:v>
                </c:pt>
                <c:pt idx="3">
                  <c:v>Uruguay</c:v>
                </c:pt>
                <c:pt idx="4">
                  <c:v>Paraguay</c:v>
                </c:pt>
                <c:pt idx="5">
                  <c:v>Haiti</c:v>
                </c:pt>
                <c:pt idx="6">
                  <c:v>Belize</c:v>
                </c:pt>
                <c:pt idx="7">
                  <c:v>Martinique</c:v>
                </c:pt>
                <c:pt idx="8">
                  <c:v>French 
Guiana</c:v>
                </c:pt>
                <c:pt idx="9">
                  <c:v>Guyana</c:v>
                </c:pt>
                <c:pt idx="10">
                  <c:v>Guadeloupe</c:v>
                </c:pt>
                <c:pt idx="11">
                  <c:v>Suriname</c:v>
                </c:pt>
                <c:pt idx="12">
                  <c:v>Saint-
Barthelemy</c:v>
                </c:pt>
                <c:pt idx="13">
                  <c:v>Saint-Martin</c:v>
                </c:pt>
                <c:pt idx="14">
                  <c:v>Somewhere 
else</c:v>
                </c:pt>
                <c:pt idx="15">
                  <c:v>N/A </c:v>
                </c:pt>
                <c:pt idx="16">
                  <c:v>No response</c:v>
                </c:pt>
              </c:strCache>
            </c:strRef>
          </c:cat>
          <c:val>
            <c:numRef>
              <c:f>'Q8+10'!$C$20:$C$36</c:f>
              <c:numCache>
                <c:formatCode>0.0%</c:formatCode>
                <c:ptCount val="17"/>
                <c:pt idx="0">
                  <c:v>3.2438356164383557E-2</c:v>
                </c:pt>
                <c:pt idx="1">
                  <c:v>4.6666666666666669E-2</c:v>
                </c:pt>
                <c:pt idx="2">
                  <c:v>2.840579710144928E-2</c:v>
                </c:pt>
                <c:pt idx="3">
                  <c:v>2.6464285714285714E-2</c:v>
                </c:pt>
                <c:pt idx="4">
                  <c:v>3.4641509433962263E-2</c:v>
                </c:pt>
                <c:pt idx="5">
                  <c:v>2.637142857142857E-2</c:v>
                </c:pt>
                <c:pt idx="6">
                  <c:v>2.0370370370370369E-2</c:v>
                </c:pt>
                <c:pt idx="7">
                  <c:v>0.01</c:v>
                </c:pt>
                <c:pt idx="8">
                  <c:v>1.2E-2</c:v>
                </c:pt>
                <c:pt idx="9">
                  <c:v>1.4E-2</c:v>
                </c:pt>
                <c:pt idx="10">
                  <c:v>1.3999999999999999E-2</c:v>
                </c:pt>
                <c:pt idx="11">
                  <c:v>1.3999999999999999E-2</c:v>
                </c:pt>
                <c:pt idx="12">
                  <c:v>1.2E-2</c:v>
                </c:pt>
                <c:pt idx="13">
                  <c:v>1.2E-2</c:v>
                </c:pt>
                <c:pt idx="14">
                  <c:v>2.8560000000000002E-2</c:v>
                </c:pt>
              </c:numCache>
            </c:numRef>
          </c:val>
          <c:extLst>
            <c:ext xmlns:c16="http://schemas.microsoft.com/office/drawing/2014/chart" uri="{C3380CC4-5D6E-409C-BE32-E72D297353CC}">
              <c16:uniqueId val="{00000001-5071-43D7-9B15-C57746E6AB2C}"/>
            </c:ext>
          </c:extLst>
        </c:ser>
        <c:dLbls>
          <c:showLegendKey val="0"/>
          <c:showVal val="0"/>
          <c:showCatName val="0"/>
          <c:showSerName val="0"/>
          <c:showPercent val="0"/>
          <c:showBubbleSize val="0"/>
        </c:dLbls>
        <c:gapWidth val="219"/>
        <c:overlap val="100"/>
        <c:axId val="28629823"/>
        <c:axId val="28631743"/>
      </c:barChart>
      <c:lineChart>
        <c:grouping val="standard"/>
        <c:varyColors val="0"/>
        <c:ser>
          <c:idx val="2"/>
          <c:order val="2"/>
          <c:tx>
            <c:strRef>
              <c:f>'Q8+10'!$D$3</c:f>
              <c:strCache>
                <c:ptCount val="1"/>
                <c:pt idx="0">
                  <c:v>Total</c:v>
                </c:pt>
              </c:strCache>
            </c:strRef>
          </c:tx>
          <c:spPr>
            <a:ln w="0" cap="rnd">
              <a:solidFill>
                <a:schemeClr val="accent3">
                  <a:alpha val="0"/>
                </a:schemeClr>
              </a:solidFill>
              <a:round/>
            </a:ln>
            <a:effectLst/>
          </c:spPr>
          <c:marker>
            <c:symbol val="none"/>
          </c:marker>
          <c:dLbls>
            <c:dLbl>
              <c:idx val="0"/>
              <c:layout>
                <c:manualLayout>
                  <c:x val="-4.2177696537932768E-2"/>
                  <c:y val="-2.812939521800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71-43D7-9B15-C57746E6AB2C}"/>
                </c:ext>
              </c:extLst>
            </c:dLbl>
            <c:dLbl>
              <c:idx val="1"/>
              <c:layout>
                <c:manualLayout>
                  <c:x val="-4.2177696537932761E-2"/>
                  <c:y val="-3.2817627754336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71-43D7-9B15-C57746E6AB2C}"/>
                </c:ext>
              </c:extLst>
            </c:dLbl>
            <c:dLbl>
              <c:idx val="2"/>
              <c:layout>
                <c:manualLayout>
                  <c:x val="-4.2177696537932761E-2"/>
                  <c:y val="-2.812939521800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71-43D7-9B15-C57746E6AB2C}"/>
                </c:ext>
              </c:extLst>
            </c:dLbl>
            <c:dLbl>
              <c:idx val="3"/>
              <c:layout>
                <c:manualLayout>
                  <c:x val="-4.2177696537932761E-2"/>
                  <c:y val="-3.2817627754336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71-43D7-9B15-C57746E6AB2C}"/>
                </c:ext>
              </c:extLst>
            </c:dLbl>
            <c:dLbl>
              <c:idx val="4"/>
              <c:layout>
                <c:manualLayout>
                  <c:x val="-4.2177696537932796E-2"/>
                  <c:y val="-2.812939521800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71-43D7-9B15-C57746E6AB2C}"/>
                </c:ext>
              </c:extLst>
            </c:dLbl>
            <c:dLbl>
              <c:idx val="5"/>
              <c:layout>
                <c:manualLayout>
                  <c:x val="-3.7212379702537185E-2"/>
                  <c:y val="-2.8129395218002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71-43D7-9B15-C57746E6AB2C}"/>
                </c:ext>
              </c:extLst>
            </c:dLbl>
            <c:dLbl>
              <c:idx val="6"/>
              <c:layout>
                <c:manualLayout>
                  <c:x val="-3.7212379702537185E-2"/>
                  <c:y val="-2.812939521800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71-43D7-9B15-C57746E6AB2C}"/>
                </c:ext>
              </c:extLst>
            </c:dLbl>
            <c:dLbl>
              <c:idx val="7"/>
              <c:layout>
                <c:manualLayout>
                  <c:x val="-3.7212379702537185E-2"/>
                  <c:y val="-2.3441162681669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71-43D7-9B15-C57746E6AB2C}"/>
                </c:ext>
              </c:extLst>
            </c:dLbl>
            <c:dLbl>
              <c:idx val="8"/>
              <c:layout>
                <c:manualLayout>
                  <c:x val="-3.7212379702537185E-2"/>
                  <c:y val="-2.3441162681669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71-43D7-9B15-C57746E6AB2C}"/>
                </c:ext>
              </c:extLst>
            </c:dLbl>
            <c:dLbl>
              <c:idx val="9"/>
              <c:layout>
                <c:manualLayout>
                  <c:x val="-3.522825271841027E-2"/>
                  <c:y val="-2.3441162681669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71-43D7-9B15-C57746E6AB2C}"/>
                </c:ext>
              </c:extLst>
            </c:dLbl>
            <c:dLbl>
              <c:idx val="10"/>
              <c:layout>
                <c:manualLayout>
                  <c:x val="-3.7212379702537185E-2"/>
                  <c:y val="-2.812939521800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71-43D7-9B15-C57746E6AB2C}"/>
                </c:ext>
              </c:extLst>
            </c:dLbl>
            <c:dLbl>
              <c:idx val="11"/>
              <c:layout>
                <c:manualLayout>
                  <c:x val="-3.7212379702537185E-2"/>
                  <c:y val="-2.3441162681669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71-43D7-9B15-C57746E6AB2C}"/>
                </c:ext>
              </c:extLst>
            </c:dLbl>
            <c:dLbl>
              <c:idx val="12"/>
              <c:layout>
                <c:manualLayout>
                  <c:x val="-3.7212379702537331E-2"/>
                  <c:y val="-2.812939521800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71-43D7-9B15-C57746E6AB2C}"/>
                </c:ext>
              </c:extLst>
            </c:dLbl>
            <c:dLbl>
              <c:idx val="13"/>
              <c:layout>
                <c:manualLayout>
                  <c:x val="-3.7212379702537185E-2"/>
                  <c:y val="-2.3441162681669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71-43D7-9B15-C57746E6AB2C}"/>
                </c:ext>
              </c:extLst>
            </c:dLbl>
            <c:dLbl>
              <c:idx val="14"/>
              <c:layout>
                <c:manualLayout>
                  <c:x val="-3.7212379702537185E-2"/>
                  <c:y val="-3.2817627754336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71-43D7-9B15-C57746E6AB2C}"/>
                </c:ext>
              </c:extLst>
            </c:dLbl>
            <c:dLbl>
              <c:idx val="15"/>
              <c:layout>
                <c:manualLayout>
                  <c:x val="-4.2177696537932761E-2"/>
                  <c:y val="-2.8129395218002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71-43D7-9B15-C57746E6AB2C}"/>
                </c:ext>
              </c:extLst>
            </c:dLbl>
            <c:dLbl>
              <c:idx val="16"/>
              <c:layout>
                <c:manualLayout>
                  <c:x val="-2.2442663417072867E-2"/>
                  <c:y val="-2.3441162681669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071-43D7-9B15-C57746E6AB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'Q8+10'!$A$20:$A$36</c:f>
              <c:strCache>
                <c:ptCount val="17"/>
                <c:pt idx="0">
                  <c:v>Costa Rica</c:v>
                </c:pt>
                <c:pt idx="1">
                  <c:v>Bolivia</c:v>
                </c:pt>
                <c:pt idx="2">
                  <c:v>Panama</c:v>
                </c:pt>
                <c:pt idx="3">
                  <c:v>Uruguay</c:v>
                </c:pt>
                <c:pt idx="4">
                  <c:v>Paraguay</c:v>
                </c:pt>
                <c:pt idx="5">
                  <c:v>Haiti</c:v>
                </c:pt>
                <c:pt idx="6">
                  <c:v>Belize</c:v>
                </c:pt>
                <c:pt idx="7">
                  <c:v>Martinique</c:v>
                </c:pt>
                <c:pt idx="8">
                  <c:v>French 
Guiana</c:v>
                </c:pt>
                <c:pt idx="9">
                  <c:v>Guyana</c:v>
                </c:pt>
                <c:pt idx="10">
                  <c:v>Guadeloupe</c:v>
                </c:pt>
                <c:pt idx="11">
                  <c:v>Suriname</c:v>
                </c:pt>
                <c:pt idx="12">
                  <c:v>Saint-
Barthelemy</c:v>
                </c:pt>
                <c:pt idx="13">
                  <c:v>Saint-Martin</c:v>
                </c:pt>
                <c:pt idx="14">
                  <c:v>Somewhere 
else</c:v>
                </c:pt>
                <c:pt idx="15">
                  <c:v>N/A </c:v>
                </c:pt>
                <c:pt idx="16">
                  <c:v>No response</c:v>
                </c:pt>
              </c:strCache>
            </c:strRef>
          </c:cat>
          <c:val>
            <c:numRef>
              <c:f>'Q8+10'!$D$20:$D$36</c:f>
              <c:numCache>
                <c:formatCode>0.0%</c:formatCode>
                <c:ptCount val="17"/>
                <c:pt idx="0">
                  <c:v>0.14799999999999999</c:v>
                </c:pt>
                <c:pt idx="1">
                  <c:v>0.14000000000000001</c:v>
                </c:pt>
                <c:pt idx="2">
                  <c:v>0.14000000000000001</c:v>
                </c:pt>
                <c:pt idx="3">
                  <c:v>0.114</c:v>
                </c:pt>
                <c:pt idx="4">
                  <c:v>0.10800000000000001</c:v>
                </c:pt>
                <c:pt idx="5">
                  <c:v>7.0999999999999994E-2</c:v>
                </c:pt>
                <c:pt idx="6">
                  <c:v>5.5000000000000007E-2</c:v>
                </c:pt>
                <c:pt idx="7">
                  <c:v>3.2000000000000001E-2</c:v>
                </c:pt>
                <c:pt idx="8">
                  <c:v>0.03</c:v>
                </c:pt>
                <c:pt idx="9">
                  <c:v>0.03</c:v>
                </c:pt>
                <c:pt idx="10">
                  <c:v>2.5999999999999999E-2</c:v>
                </c:pt>
                <c:pt idx="11">
                  <c:v>2.5999999999999999E-2</c:v>
                </c:pt>
                <c:pt idx="12">
                  <c:v>2.4E-2</c:v>
                </c:pt>
                <c:pt idx="13">
                  <c:v>2.4E-2</c:v>
                </c:pt>
                <c:pt idx="14">
                  <c:v>5.0999999999999997E-2</c:v>
                </c:pt>
                <c:pt idx="15">
                  <c:v>0.191</c:v>
                </c:pt>
                <c:pt idx="16">
                  <c:v>1.2E-2</c:v>
                </c:pt>
              </c:numCache>
            </c:numRef>
          </c:val>
          <c:smooth val="0"/>
          <c:extLst>
            <c:ext xmlns:c16="http://schemas.microsoft.com/office/drawing/2014/chart" uri="{C3380CC4-5D6E-409C-BE32-E72D297353CC}">
              <c16:uniqueId val="{00000002-5071-43D7-9B15-C57746E6AB2C}"/>
            </c:ext>
          </c:extLst>
        </c:ser>
        <c:dLbls>
          <c:showLegendKey val="0"/>
          <c:showVal val="0"/>
          <c:showCatName val="0"/>
          <c:showSerName val="0"/>
          <c:showPercent val="0"/>
          <c:showBubbleSize val="0"/>
        </c:dLbls>
        <c:marker val="1"/>
        <c:smooth val="0"/>
        <c:axId val="28629823"/>
        <c:axId val="28631743"/>
      </c:lineChart>
      <c:catAx>
        <c:axId val="286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31743"/>
        <c:crosses val="autoZero"/>
        <c:auto val="1"/>
        <c:lblAlgn val="ctr"/>
        <c:lblOffset val="100"/>
        <c:noMultiLvlLbl val="0"/>
      </c:catAx>
      <c:valAx>
        <c:axId val="28631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29823"/>
        <c:crosses val="autoZero"/>
        <c:crossBetween val="between"/>
      </c:valAx>
      <c:spPr>
        <a:noFill/>
        <a:ln>
          <a:noFill/>
        </a:ln>
        <a:effectLst/>
      </c:spPr>
    </c:plotArea>
    <c:legend>
      <c:legendPos val="b"/>
      <c:legendEntry>
        <c:idx val="2"/>
        <c:delete val="1"/>
      </c:legendEntry>
      <c:layout>
        <c:manualLayout>
          <c:xMode val="edge"/>
          <c:yMode val="edge"/>
          <c:x val="0.16734580052493433"/>
          <c:y val="0.8255741239096166"/>
          <c:w val="0.6176893513310836"/>
          <c:h val="0.174425876090383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ORC">
  <a:themeElements>
    <a:clrScheme name="2021 NORC Color Theme">
      <a:dk1>
        <a:srgbClr val="353435"/>
      </a:dk1>
      <a:lt1>
        <a:srgbClr val="FFFFFF"/>
      </a:lt1>
      <a:dk2>
        <a:srgbClr val="EC712E"/>
      </a:dk2>
      <a:lt2>
        <a:srgbClr val="ADA39D"/>
      </a:lt2>
      <a:accent1>
        <a:srgbClr val="77376B"/>
      </a:accent1>
      <a:accent2>
        <a:srgbClr val="4C7B91"/>
      </a:accent2>
      <a:accent3>
        <a:srgbClr val="4D796E"/>
      </a:accent3>
      <a:accent4>
        <a:srgbClr val="BC8C2C"/>
      </a:accent4>
      <a:accent5>
        <a:srgbClr val="C55051"/>
      </a:accent5>
      <a:accent6>
        <a:srgbClr val="8D1821"/>
      </a:accent6>
      <a:hlink>
        <a:srgbClr val="353435"/>
      </a:hlink>
      <a:folHlink>
        <a:srgbClr val="353435"/>
      </a:folHlink>
    </a:clrScheme>
    <a:fontScheme name="NORC">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93bd8f-b983-4f1c-99f5-76003e322fb0">
      <Terms xmlns="http://schemas.microsoft.com/office/infopath/2007/PartnerControls"/>
    </lcf76f155ced4ddcb4097134ff3c332f>
    <TaxCatchAll xmlns="aaf59023-24a2-4cb0-be03-ce1b4409204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BCC34274F0C54F8295D71F65185C5B" ma:contentTypeVersion="11" ma:contentTypeDescription="Create a new document." ma:contentTypeScope="" ma:versionID="2d5c214eec0f617727a006821ace1bf1">
  <xsd:schema xmlns:xsd="http://www.w3.org/2001/XMLSchema" xmlns:xs="http://www.w3.org/2001/XMLSchema" xmlns:p="http://schemas.microsoft.com/office/2006/metadata/properties" xmlns:ns2="d193bd8f-b983-4f1c-99f5-76003e322fb0" xmlns:ns3="aaf59023-24a2-4cb0-be03-ce1b44092044" targetNamespace="http://schemas.microsoft.com/office/2006/metadata/properties" ma:root="true" ma:fieldsID="be00cdc08e7a26e008bd5f3ccce71c0b" ns2:_="" ns3:_="">
    <xsd:import namespace="d193bd8f-b983-4f1c-99f5-76003e322fb0"/>
    <xsd:import namespace="aaf59023-24a2-4cb0-be03-ce1b440920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3bd8f-b983-4f1c-99f5-76003e322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b2dbe4-9ef5-4175-b1b5-608f71ef274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f59023-24a2-4cb0-be03-ce1b440920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04ea4e-7635-4279-9309-3465a9257802}" ma:internalName="TaxCatchAll" ma:showField="CatchAllData" ma:web="aaf59023-24a2-4cb0-be03-ce1b440920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D5B7FF-E528-4418-8DF8-B2C989C43F6A}">
  <ds:schemaRefs>
    <ds:schemaRef ds:uri="http://schemas.openxmlformats.org/officeDocument/2006/bibliography"/>
  </ds:schemaRefs>
</ds:datastoreItem>
</file>

<file path=customXml/itemProps2.xml><?xml version="1.0" encoding="utf-8"?>
<ds:datastoreItem xmlns:ds="http://schemas.openxmlformats.org/officeDocument/2006/customXml" ds:itemID="{6BC6ED0A-BD36-4387-8AD9-93DC4A1CFACA}">
  <ds:schemaRefs>
    <ds:schemaRef ds:uri="http://schemas.microsoft.com/office/2006/metadata/properties"/>
    <ds:schemaRef ds:uri="http://purl.org/dc/terms/"/>
    <ds:schemaRef ds:uri="http://schemas.openxmlformats.org/package/2006/metadata/core-properties"/>
    <ds:schemaRef ds:uri="http://purl.org/dc/elements/1.1/"/>
    <ds:schemaRef ds:uri="http://schemas.microsoft.com/office/2006/documentManagement/types"/>
    <ds:schemaRef ds:uri="http://www.w3.org/XML/1998/namespace"/>
    <ds:schemaRef ds:uri="aaf59023-24a2-4cb0-be03-ce1b44092044"/>
    <ds:schemaRef ds:uri="d193bd8f-b983-4f1c-99f5-76003e322fb0"/>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517B6B2-1AD2-4011-A6C6-B9BE4FBF6873}">
  <ds:schemaRefs>
    <ds:schemaRef ds:uri="http://schemas.microsoft.com/sharepoint/v3/contenttype/forms"/>
  </ds:schemaRefs>
</ds:datastoreItem>
</file>

<file path=customXml/itemProps4.xml><?xml version="1.0" encoding="utf-8"?>
<ds:datastoreItem xmlns:ds="http://schemas.openxmlformats.org/officeDocument/2006/customXml" ds:itemID="{27102127-78E6-48F2-9B87-B76AFC2FC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3bd8f-b983-4f1c-99f5-76003e322fb0"/>
    <ds:schemaRef ds:uri="aaf59023-24a2-4cb0-be03-ce1b440920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12751</Words>
  <Characters>69621</Characters>
  <Application>Microsoft Office Word</Application>
  <DocSecurity>0</DocSecurity>
  <Lines>4972</Lines>
  <Paragraphs>3922</Paragraphs>
  <ScaleCrop>false</ScaleCrop>
  <Company>NORC</Company>
  <LinksUpToDate>false</LinksUpToDate>
  <CharactersWithSpaces>78450</CharactersWithSpaces>
  <SharedDoc>false</SharedDoc>
  <HLinks>
    <vt:vector size="798" baseType="variant">
      <vt:variant>
        <vt:i4>4849677</vt:i4>
      </vt:variant>
      <vt:variant>
        <vt:i4>552</vt:i4>
      </vt:variant>
      <vt:variant>
        <vt:i4>0</vt:i4>
      </vt:variant>
      <vt:variant>
        <vt:i4>5</vt:i4>
      </vt:variant>
      <vt:variant>
        <vt:lpwstr>https://norc.sharepoint.com/sites/BrandHub/SitePages/NORC-Icons.aspx</vt:lpwstr>
      </vt:variant>
      <vt:variant>
        <vt:lpwstr/>
      </vt:variant>
      <vt:variant>
        <vt:i4>4849684</vt:i4>
      </vt:variant>
      <vt:variant>
        <vt:i4>549</vt:i4>
      </vt:variant>
      <vt:variant>
        <vt:i4>0</vt:i4>
      </vt:variant>
      <vt:variant>
        <vt:i4>5</vt:i4>
      </vt:variant>
      <vt:variant>
        <vt:lpwstr>https://norc.sharepoint.com/:p:/s/StrategicCommsTeam/Ee2LZqOVvD1GrUAFAVSM9csBAWQ8dHbQbgFwqhpr2JA2vw?e=sG04Tz</vt:lpwstr>
      </vt:variant>
      <vt:variant>
        <vt:lpwstr/>
      </vt:variant>
      <vt:variant>
        <vt:i4>1310784</vt:i4>
      </vt:variant>
      <vt:variant>
        <vt:i4>546</vt:i4>
      </vt:variant>
      <vt:variant>
        <vt:i4>0</vt:i4>
      </vt:variant>
      <vt:variant>
        <vt:i4>5</vt:i4>
      </vt:variant>
      <vt:variant>
        <vt:lpwstr>https://norc.sharepoint.com/sites/BrandHub/SitePages/NORC-PowerPoint.aspx</vt:lpwstr>
      </vt:variant>
      <vt:variant>
        <vt:lpwstr/>
      </vt:variant>
      <vt:variant>
        <vt:i4>1048627</vt:i4>
      </vt:variant>
      <vt:variant>
        <vt:i4>455</vt:i4>
      </vt:variant>
      <vt:variant>
        <vt:i4>0</vt:i4>
      </vt:variant>
      <vt:variant>
        <vt:i4>5</vt:i4>
      </vt:variant>
      <vt:variant>
        <vt:lpwstr/>
      </vt:variant>
      <vt:variant>
        <vt:lpwstr>_Toc160457721</vt:lpwstr>
      </vt:variant>
      <vt:variant>
        <vt:i4>1048627</vt:i4>
      </vt:variant>
      <vt:variant>
        <vt:i4>449</vt:i4>
      </vt:variant>
      <vt:variant>
        <vt:i4>0</vt:i4>
      </vt:variant>
      <vt:variant>
        <vt:i4>5</vt:i4>
      </vt:variant>
      <vt:variant>
        <vt:lpwstr/>
      </vt:variant>
      <vt:variant>
        <vt:lpwstr>_Toc160457720</vt:lpwstr>
      </vt:variant>
      <vt:variant>
        <vt:i4>1245235</vt:i4>
      </vt:variant>
      <vt:variant>
        <vt:i4>443</vt:i4>
      </vt:variant>
      <vt:variant>
        <vt:i4>0</vt:i4>
      </vt:variant>
      <vt:variant>
        <vt:i4>5</vt:i4>
      </vt:variant>
      <vt:variant>
        <vt:lpwstr/>
      </vt:variant>
      <vt:variant>
        <vt:lpwstr>_Toc160457719</vt:lpwstr>
      </vt:variant>
      <vt:variant>
        <vt:i4>1245235</vt:i4>
      </vt:variant>
      <vt:variant>
        <vt:i4>437</vt:i4>
      </vt:variant>
      <vt:variant>
        <vt:i4>0</vt:i4>
      </vt:variant>
      <vt:variant>
        <vt:i4>5</vt:i4>
      </vt:variant>
      <vt:variant>
        <vt:lpwstr/>
      </vt:variant>
      <vt:variant>
        <vt:lpwstr>_Toc160457718</vt:lpwstr>
      </vt:variant>
      <vt:variant>
        <vt:i4>1507389</vt:i4>
      </vt:variant>
      <vt:variant>
        <vt:i4>428</vt:i4>
      </vt:variant>
      <vt:variant>
        <vt:i4>0</vt:i4>
      </vt:variant>
      <vt:variant>
        <vt:i4>5</vt:i4>
      </vt:variant>
      <vt:variant>
        <vt:lpwstr/>
      </vt:variant>
      <vt:variant>
        <vt:lpwstr>_Toc206580155</vt:lpwstr>
      </vt:variant>
      <vt:variant>
        <vt:i4>1507389</vt:i4>
      </vt:variant>
      <vt:variant>
        <vt:i4>422</vt:i4>
      </vt:variant>
      <vt:variant>
        <vt:i4>0</vt:i4>
      </vt:variant>
      <vt:variant>
        <vt:i4>5</vt:i4>
      </vt:variant>
      <vt:variant>
        <vt:lpwstr/>
      </vt:variant>
      <vt:variant>
        <vt:lpwstr>_Toc206580154</vt:lpwstr>
      </vt:variant>
      <vt:variant>
        <vt:i4>1507389</vt:i4>
      </vt:variant>
      <vt:variant>
        <vt:i4>416</vt:i4>
      </vt:variant>
      <vt:variant>
        <vt:i4>0</vt:i4>
      </vt:variant>
      <vt:variant>
        <vt:i4>5</vt:i4>
      </vt:variant>
      <vt:variant>
        <vt:lpwstr/>
      </vt:variant>
      <vt:variant>
        <vt:lpwstr>_Toc206580153</vt:lpwstr>
      </vt:variant>
      <vt:variant>
        <vt:i4>1507389</vt:i4>
      </vt:variant>
      <vt:variant>
        <vt:i4>410</vt:i4>
      </vt:variant>
      <vt:variant>
        <vt:i4>0</vt:i4>
      </vt:variant>
      <vt:variant>
        <vt:i4>5</vt:i4>
      </vt:variant>
      <vt:variant>
        <vt:lpwstr/>
      </vt:variant>
      <vt:variant>
        <vt:lpwstr>_Toc206580152</vt:lpwstr>
      </vt:variant>
      <vt:variant>
        <vt:i4>1507389</vt:i4>
      </vt:variant>
      <vt:variant>
        <vt:i4>404</vt:i4>
      </vt:variant>
      <vt:variant>
        <vt:i4>0</vt:i4>
      </vt:variant>
      <vt:variant>
        <vt:i4>5</vt:i4>
      </vt:variant>
      <vt:variant>
        <vt:lpwstr/>
      </vt:variant>
      <vt:variant>
        <vt:lpwstr>_Toc206580151</vt:lpwstr>
      </vt:variant>
      <vt:variant>
        <vt:i4>1507389</vt:i4>
      </vt:variant>
      <vt:variant>
        <vt:i4>398</vt:i4>
      </vt:variant>
      <vt:variant>
        <vt:i4>0</vt:i4>
      </vt:variant>
      <vt:variant>
        <vt:i4>5</vt:i4>
      </vt:variant>
      <vt:variant>
        <vt:lpwstr/>
      </vt:variant>
      <vt:variant>
        <vt:lpwstr>_Toc206580150</vt:lpwstr>
      </vt:variant>
      <vt:variant>
        <vt:i4>1441853</vt:i4>
      </vt:variant>
      <vt:variant>
        <vt:i4>392</vt:i4>
      </vt:variant>
      <vt:variant>
        <vt:i4>0</vt:i4>
      </vt:variant>
      <vt:variant>
        <vt:i4>5</vt:i4>
      </vt:variant>
      <vt:variant>
        <vt:lpwstr/>
      </vt:variant>
      <vt:variant>
        <vt:lpwstr>_Toc206580149</vt:lpwstr>
      </vt:variant>
      <vt:variant>
        <vt:i4>1441853</vt:i4>
      </vt:variant>
      <vt:variant>
        <vt:i4>386</vt:i4>
      </vt:variant>
      <vt:variant>
        <vt:i4>0</vt:i4>
      </vt:variant>
      <vt:variant>
        <vt:i4>5</vt:i4>
      </vt:variant>
      <vt:variant>
        <vt:lpwstr/>
      </vt:variant>
      <vt:variant>
        <vt:lpwstr>_Toc206580148</vt:lpwstr>
      </vt:variant>
      <vt:variant>
        <vt:i4>1441853</vt:i4>
      </vt:variant>
      <vt:variant>
        <vt:i4>380</vt:i4>
      </vt:variant>
      <vt:variant>
        <vt:i4>0</vt:i4>
      </vt:variant>
      <vt:variant>
        <vt:i4>5</vt:i4>
      </vt:variant>
      <vt:variant>
        <vt:lpwstr/>
      </vt:variant>
      <vt:variant>
        <vt:lpwstr>_Toc206580147</vt:lpwstr>
      </vt:variant>
      <vt:variant>
        <vt:i4>1441853</vt:i4>
      </vt:variant>
      <vt:variant>
        <vt:i4>374</vt:i4>
      </vt:variant>
      <vt:variant>
        <vt:i4>0</vt:i4>
      </vt:variant>
      <vt:variant>
        <vt:i4>5</vt:i4>
      </vt:variant>
      <vt:variant>
        <vt:lpwstr/>
      </vt:variant>
      <vt:variant>
        <vt:lpwstr>_Toc206580146</vt:lpwstr>
      </vt:variant>
      <vt:variant>
        <vt:i4>1441853</vt:i4>
      </vt:variant>
      <vt:variant>
        <vt:i4>368</vt:i4>
      </vt:variant>
      <vt:variant>
        <vt:i4>0</vt:i4>
      </vt:variant>
      <vt:variant>
        <vt:i4>5</vt:i4>
      </vt:variant>
      <vt:variant>
        <vt:lpwstr/>
      </vt:variant>
      <vt:variant>
        <vt:lpwstr>_Toc206580145</vt:lpwstr>
      </vt:variant>
      <vt:variant>
        <vt:i4>1441853</vt:i4>
      </vt:variant>
      <vt:variant>
        <vt:i4>362</vt:i4>
      </vt:variant>
      <vt:variant>
        <vt:i4>0</vt:i4>
      </vt:variant>
      <vt:variant>
        <vt:i4>5</vt:i4>
      </vt:variant>
      <vt:variant>
        <vt:lpwstr/>
      </vt:variant>
      <vt:variant>
        <vt:lpwstr>_Toc206580144</vt:lpwstr>
      </vt:variant>
      <vt:variant>
        <vt:i4>1441853</vt:i4>
      </vt:variant>
      <vt:variant>
        <vt:i4>356</vt:i4>
      </vt:variant>
      <vt:variant>
        <vt:i4>0</vt:i4>
      </vt:variant>
      <vt:variant>
        <vt:i4>5</vt:i4>
      </vt:variant>
      <vt:variant>
        <vt:lpwstr/>
      </vt:variant>
      <vt:variant>
        <vt:lpwstr>_Toc206580143</vt:lpwstr>
      </vt:variant>
      <vt:variant>
        <vt:i4>1441853</vt:i4>
      </vt:variant>
      <vt:variant>
        <vt:i4>350</vt:i4>
      </vt:variant>
      <vt:variant>
        <vt:i4>0</vt:i4>
      </vt:variant>
      <vt:variant>
        <vt:i4>5</vt:i4>
      </vt:variant>
      <vt:variant>
        <vt:lpwstr/>
      </vt:variant>
      <vt:variant>
        <vt:lpwstr>_Toc206580142</vt:lpwstr>
      </vt:variant>
      <vt:variant>
        <vt:i4>1441853</vt:i4>
      </vt:variant>
      <vt:variant>
        <vt:i4>344</vt:i4>
      </vt:variant>
      <vt:variant>
        <vt:i4>0</vt:i4>
      </vt:variant>
      <vt:variant>
        <vt:i4>5</vt:i4>
      </vt:variant>
      <vt:variant>
        <vt:lpwstr/>
      </vt:variant>
      <vt:variant>
        <vt:lpwstr>_Toc206580141</vt:lpwstr>
      </vt:variant>
      <vt:variant>
        <vt:i4>1441853</vt:i4>
      </vt:variant>
      <vt:variant>
        <vt:i4>338</vt:i4>
      </vt:variant>
      <vt:variant>
        <vt:i4>0</vt:i4>
      </vt:variant>
      <vt:variant>
        <vt:i4>5</vt:i4>
      </vt:variant>
      <vt:variant>
        <vt:lpwstr/>
      </vt:variant>
      <vt:variant>
        <vt:lpwstr>_Toc206580140</vt:lpwstr>
      </vt:variant>
      <vt:variant>
        <vt:i4>1114173</vt:i4>
      </vt:variant>
      <vt:variant>
        <vt:i4>332</vt:i4>
      </vt:variant>
      <vt:variant>
        <vt:i4>0</vt:i4>
      </vt:variant>
      <vt:variant>
        <vt:i4>5</vt:i4>
      </vt:variant>
      <vt:variant>
        <vt:lpwstr/>
      </vt:variant>
      <vt:variant>
        <vt:lpwstr>_Toc206580139</vt:lpwstr>
      </vt:variant>
      <vt:variant>
        <vt:i4>1114173</vt:i4>
      </vt:variant>
      <vt:variant>
        <vt:i4>326</vt:i4>
      </vt:variant>
      <vt:variant>
        <vt:i4>0</vt:i4>
      </vt:variant>
      <vt:variant>
        <vt:i4>5</vt:i4>
      </vt:variant>
      <vt:variant>
        <vt:lpwstr/>
      </vt:variant>
      <vt:variant>
        <vt:lpwstr>_Toc206580138</vt:lpwstr>
      </vt:variant>
      <vt:variant>
        <vt:i4>1114173</vt:i4>
      </vt:variant>
      <vt:variant>
        <vt:i4>320</vt:i4>
      </vt:variant>
      <vt:variant>
        <vt:i4>0</vt:i4>
      </vt:variant>
      <vt:variant>
        <vt:i4>5</vt:i4>
      </vt:variant>
      <vt:variant>
        <vt:lpwstr/>
      </vt:variant>
      <vt:variant>
        <vt:lpwstr>_Toc206580137</vt:lpwstr>
      </vt:variant>
      <vt:variant>
        <vt:i4>1114173</vt:i4>
      </vt:variant>
      <vt:variant>
        <vt:i4>314</vt:i4>
      </vt:variant>
      <vt:variant>
        <vt:i4>0</vt:i4>
      </vt:variant>
      <vt:variant>
        <vt:i4>5</vt:i4>
      </vt:variant>
      <vt:variant>
        <vt:lpwstr/>
      </vt:variant>
      <vt:variant>
        <vt:lpwstr>_Toc206580136</vt:lpwstr>
      </vt:variant>
      <vt:variant>
        <vt:i4>1114173</vt:i4>
      </vt:variant>
      <vt:variant>
        <vt:i4>308</vt:i4>
      </vt:variant>
      <vt:variant>
        <vt:i4>0</vt:i4>
      </vt:variant>
      <vt:variant>
        <vt:i4>5</vt:i4>
      </vt:variant>
      <vt:variant>
        <vt:lpwstr/>
      </vt:variant>
      <vt:variant>
        <vt:lpwstr>_Toc206580135</vt:lpwstr>
      </vt:variant>
      <vt:variant>
        <vt:i4>1114173</vt:i4>
      </vt:variant>
      <vt:variant>
        <vt:i4>302</vt:i4>
      </vt:variant>
      <vt:variant>
        <vt:i4>0</vt:i4>
      </vt:variant>
      <vt:variant>
        <vt:i4>5</vt:i4>
      </vt:variant>
      <vt:variant>
        <vt:lpwstr/>
      </vt:variant>
      <vt:variant>
        <vt:lpwstr>_Toc206580134</vt:lpwstr>
      </vt:variant>
      <vt:variant>
        <vt:i4>1114173</vt:i4>
      </vt:variant>
      <vt:variant>
        <vt:i4>296</vt:i4>
      </vt:variant>
      <vt:variant>
        <vt:i4>0</vt:i4>
      </vt:variant>
      <vt:variant>
        <vt:i4>5</vt:i4>
      </vt:variant>
      <vt:variant>
        <vt:lpwstr/>
      </vt:variant>
      <vt:variant>
        <vt:lpwstr>_Toc206580133</vt:lpwstr>
      </vt:variant>
      <vt:variant>
        <vt:i4>1114173</vt:i4>
      </vt:variant>
      <vt:variant>
        <vt:i4>290</vt:i4>
      </vt:variant>
      <vt:variant>
        <vt:i4>0</vt:i4>
      </vt:variant>
      <vt:variant>
        <vt:i4>5</vt:i4>
      </vt:variant>
      <vt:variant>
        <vt:lpwstr/>
      </vt:variant>
      <vt:variant>
        <vt:lpwstr>_Toc206580132</vt:lpwstr>
      </vt:variant>
      <vt:variant>
        <vt:i4>1245245</vt:i4>
      </vt:variant>
      <vt:variant>
        <vt:i4>278</vt:i4>
      </vt:variant>
      <vt:variant>
        <vt:i4>0</vt:i4>
      </vt:variant>
      <vt:variant>
        <vt:i4>5</vt:i4>
      </vt:variant>
      <vt:variant>
        <vt:lpwstr/>
      </vt:variant>
      <vt:variant>
        <vt:lpwstr>_Toc206580115</vt:lpwstr>
      </vt:variant>
      <vt:variant>
        <vt:i4>1245245</vt:i4>
      </vt:variant>
      <vt:variant>
        <vt:i4>272</vt:i4>
      </vt:variant>
      <vt:variant>
        <vt:i4>0</vt:i4>
      </vt:variant>
      <vt:variant>
        <vt:i4>5</vt:i4>
      </vt:variant>
      <vt:variant>
        <vt:lpwstr/>
      </vt:variant>
      <vt:variant>
        <vt:lpwstr>_Toc206580114</vt:lpwstr>
      </vt:variant>
      <vt:variant>
        <vt:i4>1245245</vt:i4>
      </vt:variant>
      <vt:variant>
        <vt:i4>266</vt:i4>
      </vt:variant>
      <vt:variant>
        <vt:i4>0</vt:i4>
      </vt:variant>
      <vt:variant>
        <vt:i4>5</vt:i4>
      </vt:variant>
      <vt:variant>
        <vt:lpwstr/>
      </vt:variant>
      <vt:variant>
        <vt:lpwstr>_Toc206580113</vt:lpwstr>
      </vt:variant>
      <vt:variant>
        <vt:i4>1245245</vt:i4>
      </vt:variant>
      <vt:variant>
        <vt:i4>260</vt:i4>
      </vt:variant>
      <vt:variant>
        <vt:i4>0</vt:i4>
      </vt:variant>
      <vt:variant>
        <vt:i4>5</vt:i4>
      </vt:variant>
      <vt:variant>
        <vt:lpwstr/>
      </vt:variant>
      <vt:variant>
        <vt:lpwstr>_Toc206580112</vt:lpwstr>
      </vt:variant>
      <vt:variant>
        <vt:i4>1245245</vt:i4>
      </vt:variant>
      <vt:variant>
        <vt:i4>254</vt:i4>
      </vt:variant>
      <vt:variant>
        <vt:i4>0</vt:i4>
      </vt:variant>
      <vt:variant>
        <vt:i4>5</vt:i4>
      </vt:variant>
      <vt:variant>
        <vt:lpwstr/>
      </vt:variant>
      <vt:variant>
        <vt:lpwstr>_Toc206580111</vt:lpwstr>
      </vt:variant>
      <vt:variant>
        <vt:i4>1245245</vt:i4>
      </vt:variant>
      <vt:variant>
        <vt:i4>248</vt:i4>
      </vt:variant>
      <vt:variant>
        <vt:i4>0</vt:i4>
      </vt:variant>
      <vt:variant>
        <vt:i4>5</vt:i4>
      </vt:variant>
      <vt:variant>
        <vt:lpwstr/>
      </vt:variant>
      <vt:variant>
        <vt:lpwstr>_Toc206580110</vt:lpwstr>
      </vt:variant>
      <vt:variant>
        <vt:i4>1179709</vt:i4>
      </vt:variant>
      <vt:variant>
        <vt:i4>242</vt:i4>
      </vt:variant>
      <vt:variant>
        <vt:i4>0</vt:i4>
      </vt:variant>
      <vt:variant>
        <vt:i4>5</vt:i4>
      </vt:variant>
      <vt:variant>
        <vt:lpwstr/>
      </vt:variant>
      <vt:variant>
        <vt:lpwstr>_Toc206580109</vt:lpwstr>
      </vt:variant>
      <vt:variant>
        <vt:i4>1179709</vt:i4>
      </vt:variant>
      <vt:variant>
        <vt:i4>236</vt:i4>
      </vt:variant>
      <vt:variant>
        <vt:i4>0</vt:i4>
      </vt:variant>
      <vt:variant>
        <vt:i4>5</vt:i4>
      </vt:variant>
      <vt:variant>
        <vt:lpwstr/>
      </vt:variant>
      <vt:variant>
        <vt:lpwstr>_Toc206580108</vt:lpwstr>
      </vt:variant>
      <vt:variant>
        <vt:i4>1179709</vt:i4>
      </vt:variant>
      <vt:variant>
        <vt:i4>230</vt:i4>
      </vt:variant>
      <vt:variant>
        <vt:i4>0</vt:i4>
      </vt:variant>
      <vt:variant>
        <vt:i4>5</vt:i4>
      </vt:variant>
      <vt:variant>
        <vt:lpwstr/>
      </vt:variant>
      <vt:variant>
        <vt:lpwstr>_Toc206580107</vt:lpwstr>
      </vt:variant>
      <vt:variant>
        <vt:i4>1179709</vt:i4>
      </vt:variant>
      <vt:variant>
        <vt:i4>224</vt:i4>
      </vt:variant>
      <vt:variant>
        <vt:i4>0</vt:i4>
      </vt:variant>
      <vt:variant>
        <vt:i4>5</vt:i4>
      </vt:variant>
      <vt:variant>
        <vt:lpwstr/>
      </vt:variant>
      <vt:variant>
        <vt:lpwstr>_Toc206580106</vt:lpwstr>
      </vt:variant>
      <vt:variant>
        <vt:i4>1179709</vt:i4>
      </vt:variant>
      <vt:variant>
        <vt:i4>218</vt:i4>
      </vt:variant>
      <vt:variant>
        <vt:i4>0</vt:i4>
      </vt:variant>
      <vt:variant>
        <vt:i4>5</vt:i4>
      </vt:variant>
      <vt:variant>
        <vt:lpwstr/>
      </vt:variant>
      <vt:variant>
        <vt:lpwstr>_Toc206580105</vt:lpwstr>
      </vt:variant>
      <vt:variant>
        <vt:i4>1179709</vt:i4>
      </vt:variant>
      <vt:variant>
        <vt:i4>212</vt:i4>
      </vt:variant>
      <vt:variant>
        <vt:i4>0</vt:i4>
      </vt:variant>
      <vt:variant>
        <vt:i4>5</vt:i4>
      </vt:variant>
      <vt:variant>
        <vt:lpwstr/>
      </vt:variant>
      <vt:variant>
        <vt:lpwstr>_Toc206580104</vt:lpwstr>
      </vt:variant>
      <vt:variant>
        <vt:i4>1179709</vt:i4>
      </vt:variant>
      <vt:variant>
        <vt:i4>206</vt:i4>
      </vt:variant>
      <vt:variant>
        <vt:i4>0</vt:i4>
      </vt:variant>
      <vt:variant>
        <vt:i4>5</vt:i4>
      </vt:variant>
      <vt:variant>
        <vt:lpwstr/>
      </vt:variant>
      <vt:variant>
        <vt:lpwstr>_Toc206580103</vt:lpwstr>
      </vt:variant>
      <vt:variant>
        <vt:i4>1179709</vt:i4>
      </vt:variant>
      <vt:variant>
        <vt:i4>200</vt:i4>
      </vt:variant>
      <vt:variant>
        <vt:i4>0</vt:i4>
      </vt:variant>
      <vt:variant>
        <vt:i4>5</vt:i4>
      </vt:variant>
      <vt:variant>
        <vt:lpwstr/>
      </vt:variant>
      <vt:variant>
        <vt:lpwstr>_Toc206580102</vt:lpwstr>
      </vt:variant>
      <vt:variant>
        <vt:i4>1179709</vt:i4>
      </vt:variant>
      <vt:variant>
        <vt:i4>194</vt:i4>
      </vt:variant>
      <vt:variant>
        <vt:i4>0</vt:i4>
      </vt:variant>
      <vt:variant>
        <vt:i4>5</vt:i4>
      </vt:variant>
      <vt:variant>
        <vt:lpwstr/>
      </vt:variant>
      <vt:variant>
        <vt:lpwstr>_Toc206580101</vt:lpwstr>
      </vt:variant>
      <vt:variant>
        <vt:i4>1179709</vt:i4>
      </vt:variant>
      <vt:variant>
        <vt:i4>188</vt:i4>
      </vt:variant>
      <vt:variant>
        <vt:i4>0</vt:i4>
      </vt:variant>
      <vt:variant>
        <vt:i4>5</vt:i4>
      </vt:variant>
      <vt:variant>
        <vt:lpwstr/>
      </vt:variant>
      <vt:variant>
        <vt:lpwstr>_Toc206580100</vt:lpwstr>
      </vt:variant>
      <vt:variant>
        <vt:i4>1769532</vt:i4>
      </vt:variant>
      <vt:variant>
        <vt:i4>182</vt:i4>
      </vt:variant>
      <vt:variant>
        <vt:i4>0</vt:i4>
      </vt:variant>
      <vt:variant>
        <vt:i4>5</vt:i4>
      </vt:variant>
      <vt:variant>
        <vt:lpwstr/>
      </vt:variant>
      <vt:variant>
        <vt:lpwstr>_Toc206580099</vt:lpwstr>
      </vt:variant>
      <vt:variant>
        <vt:i4>1769532</vt:i4>
      </vt:variant>
      <vt:variant>
        <vt:i4>176</vt:i4>
      </vt:variant>
      <vt:variant>
        <vt:i4>0</vt:i4>
      </vt:variant>
      <vt:variant>
        <vt:i4>5</vt:i4>
      </vt:variant>
      <vt:variant>
        <vt:lpwstr/>
      </vt:variant>
      <vt:variant>
        <vt:lpwstr>_Toc206580098</vt:lpwstr>
      </vt:variant>
      <vt:variant>
        <vt:i4>1769532</vt:i4>
      </vt:variant>
      <vt:variant>
        <vt:i4>170</vt:i4>
      </vt:variant>
      <vt:variant>
        <vt:i4>0</vt:i4>
      </vt:variant>
      <vt:variant>
        <vt:i4>5</vt:i4>
      </vt:variant>
      <vt:variant>
        <vt:lpwstr/>
      </vt:variant>
      <vt:variant>
        <vt:lpwstr>_Toc206580097</vt:lpwstr>
      </vt:variant>
      <vt:variant>
        <vt:i4>1769532</vt:i4>
      </vt:variant>
      <vt:variant>
        <vt:i4>164</vt:i4>
      </vt:variant>
      <vt:variant>
        <vt:i4>0</vt:i4>
      </vt:variant>
      <vt:variant>
        <vt:i4>5</vt:i4>
      </vt:variant>
      <vt:variant>
        <vt:lpwstr/>
      </vt:variant>
      <vt:variant>
        <vt:lpwstr>_Toc206580096</vt:lpwstr>
      </vt:variant>
      <vt:variant>
        <vt:i4>1769532</vt:i4>
      </vt:variant>
      <vt:variant>
        <vt:i4>158</vt:i4>
      </vt:variant>
      <vt:variant>
        <vt:i4>0</vt:i4>
      </vt:variant>
      <vt:variant>
        <vt:i4>5</vt:i4>
      </vt:variant>
      <vt:variant>
        <vt:lpwstr/>
      </vt:variant>
      <vt:variant>
        <vt:lpwstr>_Toc206580095</vt:lpwstr>
      </vt:variant>
      <vt:variant>
        <vt:i4>1769532</vt:i4>
      </vt:variant>
      <vt:variant>
        <vt:i4>152</vt:i4>
      </vt:variant>
      <vt:variant>
        <vt:i4>0</vt:i4>
      </vt:variant>
      <vt:variant>
        <vt:i4>5</vt:i4>
      </vt:variant>
      <vt:variant>
        <vt:lpwstr/>
      </vt:variant>
      <vt:variant>
        <vt:lpwstr>_Toc206580094</vt:lpwstr>
      </vt:variant>
      <vt:variant>
        <vt:i4>1769532</vt:i4>
      </vt:variant>
      <vt:variant>
        <vt:i4>146</vt:i4>
      </vt:variant>
      <vt:variant>
        <vt:i4>0</vt:i4>
      </vt:variant>
      <vt:variant>
        <vt:i4>5</vt:i4>
      </vt:variant>
      <vt:variant>
        <vt:lpwstr/>
      </vt:variant>
      <vt:variant>
        <vt:lpwstr>_Toc206580093</vt:lpwstr>
      </vt:variant>
      <vt:variant>
        <vt:i4>1769532</vt:i4>
      </vt:variant>
      <vt:variant>
        <vt:i4>140</vt:i4>
      </vt:variant>
      <vt:variant>
        <vt:i4>0</vt:i4>
      </vt:variant>
      <vt:variant>
        <vt:i4>5</vt:i4>
      </vt:variant>
      <vt:variant>
        <vt:lpwstr/>
      </vt:variant>
      <vt:variant>
        <vt:lpwstr>_Toc206580092</vt:lpwstr>
      </vt:variant>
      <vt:variant>
        <vt:i4>1769532</vt:i4>
      </vt:variant>
      <vt:variant>
        <vt:i4>134</vt:i4>
      </vt:variant>
      <vt:variant>
        <vt:i4>0</vt:i4>
      </vt:variant>
      <vt:variant>
        <vt:i4>5</vt:i4>
      </vt:variant>
      <vt:variant>
        <vt:lpwstr/>
      </vt:variant>
      <vt:variant>
        <vt:lpwstr>_Toc206580091</vt:lpwstr>
      </vt:variant>
      <vt:variant>
        <vt:i4>1769532</vt:i4>
      </vt:variant>
      <vt:variant>
        <vt:i4>128</vt:i4>
      </vt:variant>
      <vt:variant>
        <vt:i4>0</vt:i4>
      </vt:variant>
      <vt:variant>
        <vt:i4>5</vt:i4>
      </vt:variant>
      <vt:variant>
        <vt:lpwstr/>
      </vt:variant>
      <vt:variant>
        <vt:lpwstr>_Toc206580090</vt:lpwstr>
      </vt:variant>
      <vt:variant>
        <vt:i4>1703996</vt:i4>
      </vt:variant>
      <vt:variant>
        <vt:i4>122</vt:i4>
      </vt:variant>
      <vt:variant>
        <vt:i4>0</vt:i4>
      </vt:variant>
      <vt:variant>
        <vt:i4>5</vt:i4>
      </vt:variant>
      <vt:variant>
        <vt:lpwstr/>
      </vt:variant>
      <vt:variant>
        <vt:lpwstr>_Toc206580089</vt:lpwstr>
      </vt:variant>
      <vt:variant>
        <vt:i4>1703996</vt:i4>
      </vt:variant>
      <vt:variant>
        <vt:i4>116</vt:i4>
      </vt:variant>
      <vt:variant>
        <vt:i4>0</vt:i4>
      </vt:variant>
      <vt:variant>
        <vt:i4>5</vt:i4>
      </vt:variant>
      <vt:variant>
        <vt:lpwstr/>
      </vt:variant>
      <vt:variant>
        <vt:lpwstr>_Toc206580088</vt:lpwstr>
      </vt:variant>
      <vt:variant>
        <vt:i4>1703996</vt:i4>
      </vt:variant>
      <vt:variant>
        <vt:i4>110</vt:i4>
      </vt:variant>
      <vt:variant>
        <vt:i4>0</vt:i4>
      </vt:variant>
      <vt:variant>
        <vt:i4>5</vt:i4>
      </vt:variant>
      <vt:variant>
        <vt:lpwstr/>
      </vt:variant>
      <vt:variant>
        <vt:lpwstr>_Toc206580087</vt:lpwstr>
      </vt:variant>
      <vt:variant>
        <vt:i4>1703996</vt:i4>
      </vt:variant>
      <vt:variant>
        <vt:i4>104</vt:i4>
      </vt:variant>
      <vt:variant>
        <vt:i4>0</vt:i4>
      </vt:variant>
      <vt:variant>
        <vt:i4>5</vt:i4>
      </vt:variant>
      <vt:variant>
        <vt:lpwstr/>
      </vt:variant>
      <vt:variant>
        <vt:lpwstr>_Toc206580086</vt:lpwstr>
      </vt:variant>
      <vt:variant>
        <vt:i4>1703996</vt:i4>
      </vt:variant>
      <vt:variant>
        <vt:i4>98</vt:i4>
      </vt:variant>
      <vt:variant>
        <vt:i4>0</vt:i4>
      </vt:variant>
      <vt:variant>
        <vt:i4>5</vt:i4>
      </vt:variant>
      <vt:variant>
        <vt:lpwstr/>
      </vt:variant>
      <vt:variant>
        <vt:lpwstr>_Toc206580085</vt:lpwstr>
      </vt:variant>
      <vt:variant>
        <vt:i4>1703996</vt:i4>
      </vt:variant>
      <vt:variant>
        <vt:i4>92</vt:i4>
      </vt:variant>
      <vt:variant>
        <vt:i4>0</vt:i4>
      </vt:variant>
      <vt:variant>
        <vt:i4>5</vt:i4>
      </vt:variant>
      <vt:variant>
        <vt:lpwstr/>
      </vt:variant>
      <vt:variant>
        <vt:lpwstr>_Toc206580084</vt:lpwstr>
      </vt:variant>
      <vt:variant>
        <vt:i4>1703996</vt:i4>
      </vt:variant>
      <vt:variant>
        <vt:i4>86</vt:i4>
      </vt:variant>
      <vt:variant>
        <vt:i4>0</vt:i4>
      </vt:variant>
      <vt:variant>
        <vt:i4>5</vt:i4>
      </vt:variant>
      <vt:variant>
        <vt:lpwstr/>
      </vt:variant>
      <vt:variant>
        <vt:lpwstr>_Toc206580083</vt:lpwstr>
      </vt:variant>
      <vt:variant>
        <vt:i4>1703996</vt:i4>
      </vt:variant>
      <vt:variant>
        <vt:i4>80</vt:i4>
      </vt:variant>
      <vt:variant>
        <vt:i4>0</vt:i4>
      </vt:variant>
      <vt:variant>
        <vt:i4>5</vt:i4>
      </vt:variant>
      <vt:variant>
        <vt:lpwstr/>
      </vt:variant>
      <vt:variant>
        <vt:lpwstr>_Toc206580082</vt:lpwstr>
      </vt:variant>
      <vt:variant>
        <vt:i4>1703996</vt:i4>
      </vt:variant>
      <vt:variant>
        <vt:i4>74</vt:i4>
      </vt:variant>
      <vt:variant>
        <vt:i4>0</vt:i4>
      </vt:variant>
      <vt:variant>
        <vt:i4>5</vt:i4>
      </vt:variant>
      <vt:variant>
        <vt:lpwstr/>
      </vt:variant>
      <vt:variant>
        <vt:lpwstr>_Toc206580081</vt:lpwstr>
      </vt:variant>
      <vt:variant>
        <vt:i4>1703996</vt:i4>
      </vt:variant>
      <vt:variant>
        <vt:i4>68</vt:i4>
      </vt:variant>
      <vt:variant>
        <vt:i4>0</vt:i4>
      </vt:variant>
      <vt:variant>
        <vt:i4>5</vt:i4>
      </vt:variant>
      <vt:variant>
        <vt:lpwstr/>
      </vt:variant>
      <vt:variant>
        <vt:lpwstr>_Toc206580080</vt:lpwstr>
      </vt:variant>
      <vt:variant>
        <vt:i4>1376316</vt:i4>
      </vt:variant>
      <vt:variant>
        <vt:i4>62</vt:i4>
      </vt:variant>
      <vt:variant>
        <vt:i4>0</vt:i4>
      </vt:variant>
      <vt:variant>
        <vt:i4>5</vt:i4>
      </vt:variant>
      <vt:variant>
        <vt:lpwstr/>
      </vt:variant>
      <vt:variant>
        <vt:lpwstr>_Toc206580079</vt:lpwstr>
      </vt:variant>
      <vt:variant>
        <vt:i4>1376316</vt:i4>
      </vt:variant>
      <vt:variant>
        <vt:i4>56</vt:i4>
      </vt:variant>
      <vt:variant>
        <vt:i4>0</vt:i4>
      </vt:variant>
      <vt:variant>
        <vt:i4>5</vt:i4>
      </vt:variant>
      <vt:variant>
        <vt:lpwstr/>
      </vt:variant>
      <vt:variant>
        <vt:lpwstr>_Toc206580078</vt:lpwstr>
      </vt:variant>
      <vt:variant>
        <vt:i4>1376316</vt:i4>
      </vt:variant>
      <vt:variant>
        <vt:i4>50</vt:i4>
      </vt:variant>
      <vt:variant>
        <vt:i4>0</vt:i4>
      </vt:variant>
      <vt:variant>
        <vt:i4>5</vt:i4>
      </vt:variant>
      <vt:variant>
        <vt:lpwstr/>
      </vt:variant>
      <vt:variant>
        <vt:lpwstr>_Toc206580077</vt:lpwstr>
      </vt:variant>
      <vt:variant>
        <vt:i4>1376316</vt:i4>
      </vt:variant>
      <vt:variant>
        <vt:i4>44</vt:i4>
      </vt:variant>
      <vt:variant>
        <vt:i4>0</vt:i4>
      </vt:variant>
      <vt:variant>
        <vt:i4>5</vt:i4>
      </vt:variant>
      <vt:variant>
        <vt:lpwstr/>
      </vt:variant>
      <vt:variant>
        <vt:lpwstr>_Toc206580076</vt:lpwstr>
      </vt:variant>
      <vt:variant>
        <vt:i4>1376316</vt:i4>
      </vt:variant>
      <vt:variant>
        <vt:i4>38</vt:i4>
      </vt:variant>
      <vt:variant>
        <vt:i4>0</vt:i4>
      </vt:variant>
      <vt:variant>
        <vt:i4>5</vt:i4>
      </vt:variant>
      <vt:variant>
        <vt:lpwstr/>
      </vt:variant>
      <vt:variant>
        <vt:lpwstr>_Toc206580075</vt:lpwstr>
      </vt:variant>
      <vt:variant>
        <vt:i4>1376316</vt:i4>
      </vt:variant>
      <vt:variant>
        <vt:i4>32</vt:i4>
      </vt:variant>
      <vt:variant>
        <vt:i4>0</vt:i4>
      </vt:variant>
      <vt:variant>
        <vt:i4>5</vt:i4>
      </vt:variant>
      <vt:variant>
        <vt:lpwstr/>
      </vt:variant>
      <vt:variant>
        <vt:lpwstr>_Toc206580074</vt:lpwstr>
      </vt:variant>
      <vt:variant>
        <vt:i4>1376316</vt:i4>
      </vt:variant>
      <vt:variant>
        <vt:i4>26</vt:i4>
      </vt:variant>
      <vt:variant>
        <vt:i4>0</vt:i4>
      </vt:variant>
      <vt:variant>
        <vt:i4>5</vt:i4>
      </vt:variant>
      <vt:variant>
        <vt:lpwstr/>
      </vt:variant>
      <vt:variant>
        <vt:lpwstr>_Toc206580073</vt:lpwstr>
      </vt:variant>
      <vt:variant>
        <vt:i4>1376316</vt:i4>
      </vt:variant>
      <vt:variant>
        <vt:i4>20</vt:i4>
      </vt:variant>
      <vt:variant>
        <vt:i4>0</vt:i4>
      </vt:variant>
      <vt:variant>
        <vt:i4>5</vt:i4>
      </vt:variant>
      <vt:variant>
        <vt:lpwstr/>
      </vt:variant>
      <vt:variant>
        <vt:lpwstr>_Toc206580072</vt:lpwstr>
      </vt:variant>
      <vt:variant>
        <vt:i4>1376316</vt:i4>
      </vt:variant>
      <vt:variant>
        <vt:i4>14</vt:i4>
      </vt:variant>
      <vt:variant>
        <vt:i4>0</vt:i4>
      </vt:variant>
      <vt:variant>
        <vt:i4>5</vt:i4>
      </vt:variant>
      <vt:variant>
        <vt:lpwstr/>
      </vt:variant>
      <vt:variant>
        <vt:lpwstr>_Toc206580071</vt:lpwstr>
      </vt:variant>
      <vt:variant>
        <vt:i4>1376316</vt:i4>
      </vt:variant>
      <vt:variant>
        <vt:i4>8</vt:i4>
      </vt:variant>
      <vt:variant>
        <vt:i4>0</vt:i4>
      </vt:variant>
      <vt:variant>
        <vt:i4>5</vt:i4>
      </vt:variant>
      <vt:variant>
        <vt:lpwstr/>
      </vt:variant>
      <vt:variant>
        <vt:lpwstr>_Toc206580070</vt:lpwstr>
      </vt:variant>
      <vt:variant>
        <vt:i4>1310780</vt:i4>
      </vt:variant>
      <vt:variant>
        <vt:i4>2</vt:i4>
      </vt:variant>
      <vt:variant>
        <vt:i4>0</vt:i4>
      </vt:variant>
      <vt:variant>
        <vt:i4>5</vt:i4>
      </vt:variant>
      <vt:variant>
        <vt:lpwstr/>
      </vt:variant>
      <vt:variant>
        <vt:lpwstr>_Toc206580069</vt:lpwstr>
      </vt:variant>
      <vt:variant>
        <vt:i4>3866741</vt:i4>
      </vt:variant>
      <vt:variant>
        <vt:i4>0</vt:i4>
      </vt:variant>
      <vt:variant>
        <vt:i4>0</vt:i4>
      </vt:variant>
      <vt:variant>
        <vt:i4>5</vt:i4>
      </vt:variant>
      <vt:variant>
        <vt:lpwstr>https://www.pewresearch.org/race-and-ethnicity/fact-sheet/us-hispanics-facts-on-mexican-origin-latinos/</vt:lpwstr>
      </vt:variant>
      <vt:variant>
        <vt:lpwstr/>
      </vt:variant>
      <vt:variant>
        <vt:i4>262247</vt:i4>
      </vt:variant>
      <vt:variant>
        <vt:i4>159</vt:i4>
      </vt:variant>
      <vt:variant>
        <vt:i4>0</vt:i4>
      </vt:variant>
      <vt:variant>
        <vt:i4>5</vt:i4>
      </vt:variant>
      <vt:variant>
        <vt:lpwstr>mailto:dzitko-michal@norc.org</vt:lpwstr>
      </vt:variant>
      <vt:variant>
        <vt:lpwstr/>
      </vt:variant>
      <vt:variant>
        <vt:i4>262247</vt:i4>
      </vt:variant>
      <vt:variant>
        <vt:i4>156</vt:i4>
      </vt:variant>
      <vt:variant>
        <vt:i4>0</vt:i4>
      </vt:variant>
      <vt:variant>
        <vt:i4>5</vt:i4>
      </vt:variant>
      <vt:variant>
        <vt:lpwstr>mailto:dzitko-michal@norc.org</vt:lpwstr>
      </vt:variant>
      <vt:variant>
        <vt:lpwstr/>
      </vt:variant>
      <vt:variant>
        <vt:i4>262247</vt:i4>
      </vt:variant>
      <vt:variant>
        <vt:i4>153</vt:i4>
      </vt:variant>
      <vt:variant>
        <vt:i4>0</vt:i4>
      </vt:variant>
      <vt:variant>
        <vt:i4>5</vt:i4>
      </vt:variant>
      <vt:variant>
        <vt:lpwstr>mailto:dzitko-michal@norc.org</vt:lpwstr>
      </vt:variant>
      <vt:variant>
        <vt:lpwstr/>
      </vt:variant>
      <vt:variant>
        <vt:i4>262247</vt:i4>
      </vt:variant>
      <vt:variant>
        <vt:i4>150</vt:i4>
      </vt:variant>
      <vt:variant>
        <vt:i4>0</vt:i4>
      </vt:variant>
      <vt:variant>
        <vt:i4>5</vt:i4>
      </vt:variant>
      <vt:variant>
        <vt:lpwstr>mailto:dzitko-michal@norc.org</vt:lpwstr>
      </vt:variant>
      <vt:variant>
        <vt:lpwstr/>
      </vt:variant>
      <vt:variant>
        <vt:i4>1114236</vt:i4>
      </vt:variant>
      <vt:variant>
        <vt:i4>147</vt:i4>
      </vt:variant>
      <vt:variant>
        <vt:i4>0</vt:i4>
      </vt:variant>
      <vt:variant>
        <vt:i4>5</vt:i4>
      </vt:variant>
      <vt:variant>
        <vt:lpwstr>mailto:Rugg-Gwendolyn@norc.org</vt:lpwstr>
      </vt:variant>
      <vt:variant>
        <vt:lpwstr/>
      </vt:variant>
      <vt:variant>
        <vt:i4>7012355</vt:i4>
      </vt:variant>
      <vt:variant>
        <vt:i4>144</vt:i4>
      </vt:variant>
      <vt:variant>
        <vt:i4>0</vt:i4>
      </vt:variant>
      <vt:variant>
        <vt:i4>5</vt:i4>
      </vt:variant>
      <vt:variant>
        <vt:lpwstr>mailto:gandhi-jill@norc.org</vt:lpwstr>
      </vt:variant>
      <vt:variant>
        <vt:lpwstr/>
      </vt:variant>
      <vt:variant>
        <vt:i4>262247</vt:i4>
      </vt:variant>
      <vt:variant>
        <vt:i4>141</vt:i4>
      </vt:variant>
      <vt:variant>
        <vt:i4>0</vt:i4>
      </vt:variant>
      <vt:variant>
        <vt:i4>5</vt:i4>
      </vt:variant>
      <vt:variant>
        <vt:lpwstr>mailto:dzitko-michal@norc.org</vt:lpwstr>
      </vt:variant>
      <vt:variant>
        <vt:lpwstr/>
      </vt:variant>
      <vt:variant>
        <vt:i4>262247</vt:i4>
      </vt:variant>
      <vt:variant>
        <vt:i4>138</vt:i4>
      </vt:variant>
      <vt:variant>
        <vt:i4>0</vt:i4>
      </vt:variant>
      <vt:variant>
        <vt:i4>5</vt:i4>
      </vt:variant>
      <vt:variant>
        <vt:lpwstr>mailto:dzitko-michal@norc.org</vt:lpwstr>
      </vt:variant>
      <vt:variant>
        <vt:lpwstr/>
      </vt:variant>
      <vt:variant>
        <vt:i4>7012355</vt:i4>
      </vt:variant>
      <vt:variant>
        <vt:i4>135</vt:i4>
      </vt:variant>
      <vt:variant>
        <vt:i4>0</vt:i4>
      </vt:variant>
      <vt:variant>
        <vt:i4>5</vt:i4>
      </vt:variant>
      <vt:variant>
        <vt:lpwstr>mailto:gandhi-jill@norc.org</vt:lpwstr>
      </vt:variant>
      <vt:variant>
        <vt:lpwstr/>
      </vt:variant>
      <vt:variant>
        <vt:i4>262247</vt:i4>
      </vt:variant>
      <vt:variant>
        <vt:i4>132</vt:i4>
      </vt:variant>
      <vt:variant>
        <vt:i4>0</vt:i4>
      </vt:variant>
      <vt:variant>
        <vt:i4>5</vt:i4>
      </vt:variant>
      <vt:variant>
        <vt:lpwstr>mailto:dzitko-michal@norc.org</vt:lpwstr>
      </vt:variant>
      <vt:variant>
        <vt:lpwstr/>
      </vt:variant>
      <vt:variant>
        <vt:i4>1114236</vt:i4>
      </vt:variant>
      <vt:variant>
        <vt:i4>129</vt:i4>
      </vt:variant>
      <vt:variant>
        <vt:i4>0</vt:i4>
      </vt:variant>
      <vt:variant>
        <vt:i4>5</vt:i4>
      </vt:variant>
      <vt:variant>
        <vt:lpwstr>mailto:Rugg-Gwendolyn@norc.org</vt:lpwstr>
      </vt:variant>
      <vt:variant>
        <vt:lpwstr/>
      </vt:variant>
      <vt:variant>
        <vt:i4>7012355</vt:i4>
      </vt:variant>
      <vt:variant>
        <vt:i4>126</vt:i4>
      </vt:variant>
      <vt:variant>
        <vt:i4>0</vt:i4>
      </vt:variant>
      <vt:variant>
        <vt:i4>5</vt:i4>
      </vt:variant>
      <vt:variant>
        <vt:lpwstr>mailto:gandhi-jill@norc.org</vt:lpwstr>
      </vt:variant>
      <vt:variant>
        <vt:lpwstr/>
      </vt:variant>
      <vt:variant>
        <vt:i4>7012355</vt:i4>
      </vt:variant>
      <vt:variant>
        <vt:i4>123</vt:i4>
      </vt:variant>
      <vt:variant>
        <vt:i4>0</vt:i4>
      </vt:variant>
      <vt:variant>
        <vt:i4>5</vt:i4>
      </vt:variant>
      <vt:variant>
        <vt:lpwstr>mailto:gandhi-jill@norc.org</vt:lpwstr>
      </vt:variant>
      <vt:variant>
        <vt:lpwstr/>
      </vt:variant>
      <vt:variant>
        <vt:i4>262247</vt:i4>
      </vt:variant>
      <vt:variant>
        <vt:i4>120</vt:i4>
      </vt:variant>
      <vt:variant>
        <vt:i4>0</vt:i4>
      </vt:variant>
      <vt:variant>
        <vt:i4>5</vt:i4>
      </vt:variant>
      <vt:variant>
        <vt:lpwstr>mailto:dzitko-michal@norc.org</vt:lpwstr>
      </vt:variant>
      <vt:variant>
        <vt:lpwstr/>
      </vt:variant>
      <vt:variant>
        <vt:i4>262247</vt:i4>
      </vt:variant>
      <vt:variant>
        <vt:i4>117</vt:i4>
      </vt:variant>
      <vt:variant>
        <vt:i4>0</vt:i4>
      </vt:variant>
      <vt:variant>
        <vt:i4>5</vt:i4>
      </vt:variant>
      <vt:variant>
        <vt:lpwstr>mailto:dzitko-michal@norc.org</vt:lpwstr>
      </vt:variant>
      <vt:variant>
        <vt:lpwstr/>
      </vt:variant>
      <vt:variant>
        <vt:i4>1114236</vt:i4>
      </vt:variant>
      <vt:variant>
        <vt:i4>114</vt:i4>
      </vt:variant>
      <vt:variant>
        <vt:i4>0</vt:i4>
      </vt:variant>
      <vt:variant>
        <vt:i4>5</vt:i4>
      </vt:variant>
      <vt:variant>
        <vt:lpwstr>mailto:Rugg-Gwendolyn@norc.org</vt:lpwstr>
      </vt:variant>
      <vt:variant>
        <vt:lpwstr/>
      </vt:variant>
      <vt:variant>
        <vt:i4>3604544</vt:i4>
      </vt:variant>
      <vt:variant>
        <vt:i4>111</vt:i4>
      </vt:variant>
      <vt:variant>
        <vt:i4>0</vt:i4>
      </vt:variant>
      <vt:variant>
        <vt:i4>5</vt:i4>
      </vt:variant>
      <vt:variant>
        <vt:lpwstr>mailto:Barrows-Mitchell@norc.org</vt:lpwstr>
      </vt:variant>
      <vt:variant>
        <vt:lpwstr/>
      </vt:variant>
      <vt:variant>
        <vt:i4>262247</vt:i4>
      </vt:variant>
      <vt:variant>
        <vt:i4>108</vt:i4>
      </vt:variant>
      <vt:variant>
        <vt:i4>0</vt:i4>
      </vt:variant>
      <vt:variant>
        <vt:i4>5</vt:i4>
      </vt:variant>
      <vt:variant>
        <vt:lpwstr>mailto:dzitko-michal@norc.org</vt:lpwstr>
      </vt:variant>
      <vt:variant>
        <vt:lpwstr/>
      </vt:variant>
      <vt:variant>
        <vt:i4>1114236</vt:i4>
      </vt:variant>
      <vt:variant>
        <vt:i4>105</vt:i4>
      </vt:variant>
      <vt:variant>
        <vt:i4>0</vt:i4>
      </vt:variant>
      <vt:variant>
        <vt:i4>5</vt:i4>
      </vt:variant>
      <vt:variant>
        <vt:lpwstr>mailto:Rugg-Gwendolyn@norc.org</vt:lpwstr>
      </vt:variant>
      <vt:variant>
        <vt:lpwstr/>
      </vt:variant>
      <vt:variant>
        <vt:i4>262247</vt:i4>
      </vt:variant>
      <vt:variant>
        <vt:i4>102</vt:i4>
      </vt:variant>
      <vt:variant>
        <vt:i4>0</vt:i4>
      </vt:variant>
      <vt:variant>
        <vt:i4>5</vt:i4>
      </vt:variant>
      <vt:variant>
        <vt:lpwstr>mailto:dzitko-michal@norc.org</vt:lpwstr>
      </vt:variant>
      <vt:variant>
        <vt:lpwstr/>
      </vt:variant>
      <vt:variant>
        <vt:i4>1114236</vt:i4>
      </vt:variant>
      <vt:variant>
        <vt:i4>99</vt:i4>
      </vt:variant>
      <vt:variant>
        <vt:i4>0</vt:i4>
      </vt:variant>
      <vt:variant>
        <vt:i4>5</vt:i4>
      </vt:variant>
      <vt:variant>
        <vt:lpwstr>mailto:Rugg-Gwendolyn@norc.org</vt:lpwstr>
      </vt:variant>
      <vt:variant>
        <vt:lpwstr/>
      </vt:variant>
      <vt:variant>
        <vt:i4>262247</vt:i4>
      </vt:variant>
      <vt:variant>
        <vt:i4>96</vt:i4>
      </vt:variant>
      <vt:variant>
        <vt:i4>0</vt:i4>
      </vt:variant>
      <vt:variant>
        <vt:i4>5</vt:i4>
      </vt:variant>
      <vt:variant>
        <vt:lpwstr>mailto:dzitko-michal@norc.org</vt:lpwstr>
      </vt:variant>
      <vt:variant>
        <vt:lpwstr/>
      </vt:variant>
      <vt:variant>
        <vt:i4>1114236</vt:i4>
      </vt:variant>
      <vt:variant>
        <vt:i4>93</vt:i4>
      </vt:variant>
      <vt:variant>
        <vt:i4>0</vt:i4>
      </vt:variant>
      <vt:variant>
        <vt:i4>5</vt:i4>
      </vt:variant>
      <vt:variant>
        <vt:lpwstr>mailto:Rugg-Gwendolyn@norc.org</vt:lpwstr>
      </vt:variant>
      <vt:variant>
        <vt:lpwstr/>
      </vt:variant>
      <vt:variant>
        <vt:i4>262247</vt:i4>
      </vt:variant>
      <vt:variant>
        <vt:i4>90</vt:i4>
      </vt:variant>
      <vt:variant>
        <vt:i4>0</vt:i4>
      </vt:variant>
      <vt:variant>
        <vt:i4>5</vt:i4>
      </vt:variant>
      <vt:variant>
        <vt:lpwstr>mailto:dzitko-michal@norc.org</vt:lpwstr>
      </vt:variant>
      <vt:variant>
        <vt:lpwstr/>
      </vt:variant>
      <vt:variant>
        <vt:i4>262247</vt:i4>
      </vt:variant>
      <vt:variant>
        <vt:i4>87</vt:i4>
      </vt:variant>
      <vt:variant>
        <vt:i4>0</vt:i4>
      </vt:variant>
      <vt:variant>
        <vt:i4>5</vt:i4>
      </vt:variant>
      <vt:variant>
        <vt:lpwstr>mailto:dzitko-michal@norc.org</vt:lpwstr>
      </vt:variant>
      <vt:variant>
        <vt:lpwstr/>
      </vt:variant>
      <vt:variant>
        <vt:i4>262247</vt:i4>
      </vt:variant>
      <vt:variant>
        <vt:i4>84</vt:i4>
      </vt:variant>
      <vt:variant>
        <vt:i4>0</vt:i4>
      </vt:variant>
      <vt:variant>
        <vt:i4>5</vt:i4>
      </vt:variant>
      <vt:variant>
        <vt:lpwstr>mailto:dzitko-michal@norc.org</vt:lpwstr>
      </vt:variant>
      <vt:variant>
        <vt:lpwstr/>
      </vt:variant>
      <vt:variant>
        <vt:i4>262247</vt:i4>
      </vt:variant>
      <vt:variant>
        <vt:i4>81</vt:i4>
      </vt:variant>
      <vt:variant>
        <vt:i4>0</vt:i4>
      </vt:variant>
      <vt:variant>
        <vt:i4>5</vt:i4>
      </vt:variant>
      <vt:variant>
        <vt:lpwstr>mailto:dzitko-michal@norc.org</vt:lpwstr>
      </vt:variant>
      <vt:variant>
        <vt:lpwstr/>
      </vt:variant>
      <vt:variant>
        <vt:i4>7012355</vt:i4>
      </vt:variant>
      <vt:variant>
        <vt:i4>78</vt:i4>
      </vt:variant>
      <vt:variant>
        <vt:i4>0</vt:i4>
      </vt:variant>
      <vt:variant>
        <vt:i4>5</vt:i4>
      </vt:variant>
      <vt:variant>
        <vt:lpwstr>mailto:gandhi-jill@norc.org</vt:lpwstr>
      </vt:variant>
      <vt:variant>
        <vt:lpwstr/>
      </vt:variant>
      <vt:variant>
        <vt:i4>262247</vt:i4>
      </vt:variant>
      <vt:variant>
        <vt:i4>75</vt:i4>
      </vt:variant>
      <vt:variant>
        <vt:i4>0</vt:i4>
      </vt:variant>
      <vt:variant>
        <vt:i4>5</vt:i4>
      </vt:variant>
      <vt:variant>
        <vt:lpwstr>mailto:dzitko-michal@norc.org</vt:lpwstr>
      </vt:variant>
      <vt:variant>
        <vt:lpwstr/>
      </vt:variant>
      <vt:variant>
        <vt:i4>7012355</vt:i4>
      </vt:variant>
      <vt:variant>
        <vt:i4>72</vt:i4>
      </vt:variant>
      <vt:variant>
        <vt:i4>0</vt:i4>
      </vt:variant>
      <vt:variant>
        <vt:i4>5</vt:i4>
      </vt:variant>
      <vt:variant>
        <vt:lpwstr>mailto:gandhi-jill@norc.org</vt:lpwstr>
      </vt:variant>
      <vt:variant>
        <vt:lpwstr/>
      </vt:variant>
      <vt:variant>
        <vt:i4>7012355</vt:i4>
      </vt:variant>
      <vt:variant>
        <vt:i4>69</vt:i4>
      </vt:variant>
      <vt:variant>
        <vt:i4>0</vt:i4>
      </vt:variant>
      <vt:variant>
        <vt:i4>5</vt:i4>
      </vt:variant>
      <vt:variant>
        <vt:lpwstr>mailto:gandhi-jill@norc.org</vt:lpwstr>
      </vt:variant>
      <vt:variant>
        <vt:lpwstr/>
      </vt:variant>
      <vt:variant>
        <vt:i4>262247</vt:i4>
      </vt:variant>
      <vt:variant>
        <vt:i4>66</vt:i4>
      </vt:variant>
      <vt:variant>
        <vt:i4>0</vt:i4>
      </vt:variant>
      <vt:variant>
        <vt:i4>5</vt:i4>
      </vt:variant>
      <vt:variant>
        <vt:lpwstr>mailto:dzitko-michal@norc.org</vt:lpwstr>
      </vt:variant>
      <vt:variant>
        <vt:lpwstr/>
      </vt:variant>
      <vt:variant>
        <vt:i4>262247</vt:i4>
      </vt:variant>
      <vt:variant>
        <vt:i4>63</vt:i4>
      </vt:variant>
      <vt:variant>
        <vt:i4>0</vt:i4>
      </vt:variant>
      <vt:variant>
        <vt:i4>5</vt:i4>
      </vt:variant>
      <vt:variant>
        <vt:lpwstr>mailto:dzitko-michal@norc.org</vt:lpwstr>
      </vt:variant>
      <vt:variant>
        <vt:lpwstr/>
      </vt:variant>
      <vt:variant>
        <vt:i4>7012355</vt:i4>
      </vt:variant>
      <vt:variant>
        <vt:i4>60</vt:i4>
      </vt:variant>
      <vt:variant>
        <vt:i4>0</vt:i4>
      </vt:variant>
      <vt:variant>
        <vt:i4>5</vt:i4>
      </vt:variant>
      <vt:variant>
        <vt:lpwstr>mailto:gandhi-jill@norc.org</vt:lpwstr>
      </vt:variant>
      <vt:variant>
        <vt:lpwstr/>
      </vt:variant>
      <vt:variant>
        <vt:i4>1114236</vt:i4>
      </vt:variant>
      <vt:variant>
        <vt:i4>57</vt:i4>
      </vt:variant>
      <vt:variant>
        <vt:i4>0</vt:i4>
      </vt:variant>
      <vt:variant>
        <vt:i4>5</vt:i4>
      </vt:variant>
      <vt:variant>
        <vt:lpwstr>mailto:Rugg-Gwendolyn@norc.org</vt:lpwstr>
      </vt:variant>
      <vt:variant>
        <vt:lpwstr/>
      </vt:variant>
      <vt:variant>
        <vt:i4>5570568</vt:i4>
      </vt:variant>
      <vt:variant>
        <vt:i4>54</vt:i4>
      </vt:variant>
      <vt:variant>
        <vt:i4>0</vt:i4>
      </vt:variant>
      <vt:variant>
        <vt:i4>5</vt:i4>
      </vt:variant>
      <vt:variant>
        <vt:lpwstr>https://www.pewresearch.org/race-and-ethnicity/fact-sheet/us-hispanics-facts-on-colombian-origin-latinos/</vt:lpwstr>
      </vt:variant>
      <vt:variant>
        <vt:lpwstr/>
      </vt:variant>
      <vt:variant>
        <vt:i4>2621546</vt:i4>
      </vt:variant>
      <vt:variant>
        <vt:i4>51</vt:i4>
      </vt:variant>
      <vt:variant>
        <vt:i4>0</vt:i4>
      </vt:variant>
      <vt:variant>
        <vt:i4>5</vt:i4>
      </vt:variant>
      <vt:variant>
        <vt:lpwstr>https://www.pewresearch.org/race-and-ethnicity/fact-sheet/u-s-hispanics-facts-on-cuban-origin-latinos/</vt:lpwstr>
      </vt:variant>
      <vt:variant>
        <vt:lpwstr/>
      </vt:variant>
      <vt:variant>
        <vt:i4>5767175</vt:i4>
      </vt:variant>
      <vt:variant>
        <vt:i4>48</vt:i4>
      </vt:variant>
      <vt:variant>
        <vt:i4>0</vt:i4>
      </vt:variant>
      <vt:variant>
        <vt:i4>5</vt:i4>
      </vt:variant>
      <vt:variant>
        <vt:lpwstr>https://www.pewresearch.org/race-and-ethnicity/fact-sheet/us-hispanics-facts-on-dominican-origin-latinos/</vt:lpwstr>
      </vt:variant>
      <vt:variant>
        <vt:lpwstr/>
      </vt:variant>
      <vt:variant>
        <vt:i4>1572959</vt:i4>
      </vt:variant>
      <vt:variant>
        <vt:i4>45</vt:i4>
      </vt:variant>
      <vt:variant>
        <vt:i4>0</vt:i4>
      </vt:variant>
      <vt:variant>
        <vt:i4>5</vt:i4>
      </vt:variant>
      <vt:variant>
        <vt:lpwstr>https://www.pewresearch.org/race-and-ethnicity/fact-sheet/us-hispanics-facts-on-puerto-rican-origin-latinos/</vt:lpwstr>
      </vt:variant>
      <vt:variant>
        <vt:lpwstr/>
      </vt:variant>
      <vt:variant>
        <vt:i4>3866741</vt:i4>
      </vt:variant>
      <vt:variant>
        <vt:i4>42</vt:i4>
      </vt:variant>
      <vt:variant>
        <vt:i4>0</vt:i4>
      </vt:variant>
      <vt:variant>
        <vt:i4>5</vt:i4>
      </vt:variant>
      <vt:variant>
        <vt:lpwstr>https://www.pewresearch.org/race-and-ethnicity/fact-sheet/us-hispanics-facts-on-mexican-origin-latinos/</vt:lpwstr>
      </vt:variant>
      <vt:variant>
        <vt:lpwstr/>
      </vt:variant>
      <vt:variant>
        <vt:i4>7012355</vt:i4>
      </vt:variant>
      <vt:variant>
        <vt:i4>39</vt:i4>
      </vt:variant>
      <vt:variant>
        <vt:i4>0</vt:i4>
      </vt:variant>
      <vt:variant>
        <vt:i4>5</vt:i4>
      </vt:variant>
      <vt:variant>
        <vt:lpwstr>mailto:gandhi-jill@norc.org</vt:lpwstr>
      </vt:variant>
      <vt:variant>
        <vt:lpwstr/>
      </vt:variant>
      <vt:variant>
        <vt:i4>3604544</vt:i4>
      </vt:variant>
      <vt:variant>
        <vt:i4>36</vt:i4>
      </vt:variant>
      <vt:variant>
        <vt:i4>0</vt:i4>
      </vt:variant>
      <vt:variant>
        <vt:i4>5</vt:i4>
      </vt:variant>
      <vt:variant>
        <vt:lpwstr>mailto:Barrows-Mitchell@norc.org</vt:lpwstr>
      </vt:variant>
      <vt:variant>
        <vt:lpwstr/>
      </vt:variant>
      <vt:variant>
        <vt:i4>3604544</vt:i4>
      </vt:variant>
      <vt:variant>
        <vt:i4>33</vt:i4>
      </vt:variant>
      <vt:variant>
        <vt:i4>0</vt:i4>
      </vt:variant>
      <vt:variant>
        <vt:i4>5</vt:i4>
      </vt:variant>
      <vt:variant>
        <vt:lpwstr>mailto:Barrows-Mitchell@norc.org</vt:lpwstr>
      </vt:variant>
      <vt:variant>
        <vt:lpwstr/>
      </vt:variant>
      <vt:variant>
        <vt:i4>7012355</vt:i4>
      </vt:variant>
      <vt:variant>
        <vt:i4>30</vt:i4>
      </vt:variant>
      <vt:variant>
        <vt:i4>0</vt:i4>
      </vt:variant>
      <vt:variant>
        <vt:i4>5</vt:i4>
      </vt:variant>
      <vt:variant>
        <vt:lpwstr>mailto:gandhi-jill@norc.org</vt:lpwstr>
      </vt:variant>
      <vt:variant>
        <vt:lpwstr/>
      </vt:variant>
      <vt:variant>
        <vt:i4>262247</vt:i4>
      </vt:variant>
      <vt:variant>
        <vt:i4>27</vt:i4>
      </vt:variant>
      <vt:variant>
        <vt:i4>0</vt:i4>
      </vt:variant>
      <vt:variant>
        <vt:i4>5</vt:i4>
      </vt:variant>
      <vt:variant>
        <vt:lpwstr>mailto:dzitko-michal@norc.org</vt:lpwstr>
      </vt:variant>
      <vt:variant>
        <vt:lpwstr/>
      </vt:variant>
      <vt:variant>
        <vt:i4>1114236</vt:i4>
      </vt:variant>
      <vt:variant>
        <vt:i4>24</vt:i4>
      </vt:variant>
      <vt:variant>
        <vt:i4>0</vt:i4>
      </vt:variant>
      <vt:variant>
        <vt:i4>5</vt:i4>
      </vt:variant>
      <vt:variant>
        <vt:lpwstr>mailto:Rugg-Gwendolyn@norc.org</vt:lpwstr>
      </vt:variant>
      <vt:variant>
        <vt:lpwstr/>
      </vt:variant>
      <vt:variant>
        <vt:i4>1114236</vt:i4>
      </vt:variant>
      <vt:variant>
        <vt:i4>21</vt:i4>
      </vt:variant>
      <vt:variant>
        <vt:i4>0</vt:i4>
      </vt:variant>
      <vt:variant>
        <vt:i4>5</vt:i4>
      </vt:variant>
      <vt:variant>
        <vt:lpwstr>mailto:Rugg-Gwendolyn@norc.org</vt:lpwstr>
      </vt:variant>
      <vt:variant>
        <vt:lpwstr/>
      </vt:variant>
      <vt:variant>
        <vt:i4>3604544</vt:i4>
      </vt:variant>
      <vt:variant>
        <vt:i4>18</vt:i4>
      </vt:variant>
      <vt:variant>
        <vt:i4>0</vt:i4>
      </vt:variant>
      <vt:variant>
        <vt:i4>5</vt:i4>
      </vt:variant>
      <vt:variant>
        <vt:lpwstr>mailto:Barrows-Mitchell@norc.org</vt:lpwstr>
      </vt:variant>
      <vt:variant>
        <vt:lpwstr/>
      </vt:variant>
      <vt:variant>
        <vt:i4>262247</vt:i4>
      </vt:variant>
      <vt:variant>
        <vt:i4>15</vt:i4>
      </vt:variant>
      <vt:variant>
        <vt:i4>0</vt:i4>
      </vt:variant>
      <vt:variant>
        <vt:i4>5</vt:i4>
      </vt:variant>
      <vt:variant>
        <vt:lpwstr>mailto:dzitko-michal@norc.org</vt:lpwstr>
      </vt:variant>
      <vt:variant>
        <vt:lpwstr/>
      </vt:variant>
      <vt:variant>
        <vt:i4>262247</vt:i4>
      </vt:variant>
      <vt:variant>
        <vt:i4>12</vt:i4>
      </vt:variant>
      <vt:variant>
        <vt:i4>0</vt:i4>
      </vt:variant>
      <vt:variant>
        <vt:i4>5</vt:i4>
      </vt:variant>
      <vt:variant>
        <vt:lpwstr>mailto:dzitko-michal@norc.org</vt:lpwstr>
      </vt:variant>
      <vt:variant>
        <vt:lpwstr/>
      </vt:variant>
      <vt:variant>
        <vt:i4>3604544</vt:i4>
      </vt:variant>
      <vt:variant>
        <vt:i4>9</vt:i4>
      </vt:variant>
      <vt:variant>
        <vt:i4>0</vt:i4>
      </vt:variant>
      <vt:variant>
        <vt:i4>5</vt:i4>
      </vt:variant>
      <vt:variant>
        <vt:lpwstr>mailto:Barrows-Mitchell@norc.org</vt:lpwstr>
      </vt:variant>
      <vt:variant>
        <vt:lpwstr/>
      </vt:variant>
      <vt:variant>
        <vt:i4>262247</vt:i4>
      </vt:variant>
      <vt:variant>
        <vt:i4>6</vt:i4>
      </vt:variant>
      <vt:variant>
        <vt:i4>0</vt:i4>
      </vt:variant>
      <vt:variant>
        <vt:i4>5</vt:i4>
      </vt:variant>
      <vt:variant>
        <vt:lpwstr>mailto:dzitko-michal@norc.org</vt:lpwstr>
      </vt:variant>
      <vt:variant>
        <vt:lpwstr/>
      </vt:variant>
      <vt:variant>
        <vt:i4>3604544</vt:i4>
      </vt:variant>
      <vt:variant>
        <vt:i4>3</vt:i4>
      </vt:variant>
      <vt:variant>
        <vt:i4>0</vt:i4>
      </vt:variant>
      <vt:variant>
        <vt:i4>5</vt:i4>
      </vt:variant>
      <vt:variant>
        <vt:lpwstr>mailto:Barrows-Mitchell@norc.org</vt:lpwstr>
      </vt:variant>
      <vt:variant>
        <vt:lpwstr/>
      </vt:variant>
      <vt:variant>
        <vt:i4>3604544</vt:i4>
      </vt:variant>
      <vt:variant>
        <vt:i4>0</vt:i4>
      </vt:variant>
      <vt:variant>
        <vt:i4>0</vt:i4>
      </vt:variant>
      <vt:variant>
        <vt:i4>5</vt:i4>
      </vt:variant>
      <vt:variant>
        <vt:lpwstr>mailto:Barrows-Mitchell@norc.org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 Barrows</dc:creator>
  <cp:keywords/>
  <cp:lastModifiedBy>Mitch Barrows</cp:lastModifiedBy>
  <cp:revision>2</cp:revision>
  <dcterms:created xsi:type="dcterms:W3CDTF">2025-08-25T18:26:00Z</dcterms:created>
  <dcterms:modified xsi:type="dcterms:W3CDTF">2025-08-25T18:26:00Z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0x0101003DBCC34274F0C54F8295D71F65185C5B</vt:lpwstr>
  </property>
  <property fmtid="{D5CDD505-2E9C-101B-9397-08002B2CF9AE}" pid="3" name="MediaServiceImageTags">
    <vt:lpwstr/>
  </property>
  <property fmtid="{D5CDD505-2E9C-101B-9397-08002B2CF9AE}" pid="4" name="GrammarlyDocumentId">
    <vt:lpwstr>ac0593b5-6212-4a6e-9c30-9a3ddc4db574</vt:lpwstr>
  </property>
</Properties>
</file>